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02F9B" w14:textId="77777777" w:rsidR="00547693" w:rsidRPr="000F7B1B" w:rsidRDefault="00547693" w:rsidP="002B42FD">
      <w:pPr>
        <w:pStyle w:val="DefaultText"/>
        <w:widowControl/>
        <w:jc w:val="center"/>
        <w:rPr>
          <w:rStyle w:val="InitialStyle"/>
          <w:rFonts w:ascii="Arial" w:hAnsi="Arial" w:cs="Arial"/>
          <w:b/>
          <w:bCs/>
          <w:i/>
          <w:sz w:val="20"/>
          <w:szCs w:val="20"/>
        </w:rPr>
      </w:pPr>
    </w:p>
    <w:p w14:paraId="33AC3D9E" w14:textId="423FB359" w:rsidR="002B42FD" w:rsidRPr="000F7B1B" w:rsidRDefault="002B42FD" w:rsidP="002B42FD">
      <w:pPr>
        <w:pStyle w:val="DefaultText"/>
        <w:widowControl/>
        <w:jc w:val="center"/>
        <w:rPr>
          <w:rStyle w:val="InitialStyle"/>
          <w:rFonts w:ascii="Arial" w:hAnsi="Arial" w:cs="Arial"/>
          <w:b/>
          <w:bCs/>
          <w:i/>
          <w:sz w:val="20"/>
          <w:szCs w:val="20"/>
        </w:rPr>
      </w:pPr>
      <w:r w:rsidRPr="000F7B1B">
        <w:rPr>
          <w:rStyle w:val="InitialStyle"/>
          <w:rFonts w:ascii="Arial" w:hAnsi="Arial" w:cs="Arial"/>
          <w:b/>
          <w:bCs/>
          <w:i/>
          <w:sz w:val="20"/>
          <w:szCs w:val="20"/>
        </w:rPr>
        <w:t xml:space="preserve">This is being issued by the State of Maine under 5 M.R.S.A, Chapter 152 §1728-A </w:t>
      </w:r>
    </w:p>
    <w:p w14:paraId="71C49B7B" w14:textId="77777777" w:rsidR="005356EB" w:rsidRPr="000F7B1B" w:rsidRDefault="005356EB" w:rsidP="003B01C3">
      <w:pPr>
        <w:pStyle w:val="DefaultText"/>
        <w:widowControl/>
        <w:jc w:val="center"/>
        <w:rPr>
          <w:rStyle w:val="InitialStyle"/>
          <w:rFonts w:ascii="Arial" w:hAnsi="Arial" w:cs="Arial"/>
          <w:b/>
          <w:bCs/>
        </w:rPr>
      </w:pPr>
    </w:p>
    <w:p w14:paraId="1E8DA9A8" w14:textId="77777777" w:rsidR="00CF1201" w:rsidRPr="000F7B1B" w:rsidRDefault="00CF1201" w:rsidP="003B01C3">
      <w:pPr>
        <w:pStyle w:val="DefaultText"/>
        <w:widowControl/>
        <w:jc w:val="center"/>
        <w:rPr>
          <w:rStyle w:val="InitialStyle"/>
          <w:rFonts w:ascii="Arial" w:hAnsi="Arial" w:cs="Arial"/>
          <w:b/>
          <w:bCs/>
        </w:rPr>
      </w:pPr>
      <w:r w:rsidRPr="000F7B1B">
        <w:rPr>
          <w:rStyle w:val="InitialStyle"/>
          <w:rFonts w:ascii="Arial" w:hAnsi="Arial" w:cs="Arial"/>
          <w:b/>
          <w:bCs/>
        </w:rPr>
        <w:t xml:space="preserve">STATE OF MAINE </w:t>
      </w:r>
    </w:p>
    <w:p w14:paraId="3BB26221" w14:textId="77777777" w:rsidR="00CF1201" w:rsidRPr="000F7B1B" w:rsidRDefault="00C4334F" w:rsidP="003B01C3">
      <w:pPr>
        <w:pStyle w:val="DefaultText"/>
        <w:widowControl/>
        <w:jc w:val="center"/>
        <w:rPr>
          <w:rStyle w:val="InitialStyle"/>
          <w:rFonts w:ascii="Arial" w:hAnsi="Arial" w:cs="Arial"/>
          <w:b/>
          <w:bCs/>
        </w:rPr>
      </w:pPr>
      <w:r w:rsidRPr="000F7B1B">
        <w:rPr>
          <w:rStyle w:val="InitialStyle"/>
          <w:rFonts w:ascii="Arial" w:hAnsi="Arial" w:cs="Arial"/>
          <w:b/>
          <w:bCs/>
        </w:rPr>
        <w:t>Department of</w:t>
      </w:r>
      <w:r w:rsidR="00CF1201" w:rsidRPr="000F7B1B">
        <w:rPr>
          <w:rStyle w:val="InitialStyle"/>
          <w:rFonts w:ascii="Arial" w:hAnsi="Arial" w:cs="Arial"/>
          <w:b/>
          <w:bCs/>
        </w:rPr>
        <w:t xml:space="preserve"> </w:t>
      </w:r>
      <w:r w:rsidR="005F7263" w:rsidRPr="000F7B1B">
        <w:rPr>
          <w:rStyle w:val="InitialStyle"/>
          <w:rFonts w:ascii="Arial" w:hAnsi="Arial" w:cs="Arial"/>
          <w:b/>
          <w:bCs/>
        </w:rPr>
        <w:t>Administrative and Financial Services</w:t>
      </w:r>
    </w:p>
    <w:p w14:paraId="456B6C7F" w14:textId="77777777" w:rsidR="00C51738" w:rsidRPr="000F7B1B" w:rsidRDefault="005F7263" w:rsidP="003B01C3">
      <w:pPr>
        <w:jc w:val="center"/>
        <w:rPr>
          <w:rStyle w:val="InitialStyle"/>
          <w:rFonts w:ascii="Arial" w:hAnsi="Arial" w:cs="Arial"/>
          <w:bCs/>
          <w:i/>
          <w:sz w:val="24"/>
          <w:szCs w:val="24"/>
        </w:rPr>
      </w:pPr>
      <w:r w:rsidRPr="000F7B1B">
        <w:rPr>
          <w:rStyle w:val="InitialStyle"/>
          <w:rFonts w:ascii="Arial" w:hAnsi="Arial" w:cs="Arial"/>
          <w:bCs/>
          <w:i/>
          <w:sz w:val="24"/>
          <w:szCs w:val="24"/>
        </w:rPr>
        <w:t>Risk Management Division</w:t>
      </w:r>
    </w:p>
    <w:p w14:paraId="452E1C2D" w14:textId="77777777" w:rsidR="009353B6" w:rsidRPr="000F7B1B" w:rsidRDefault="009353B6" w:rsidP="003B01C3">
      <w:pPr>
        <w:jc w:val="center"/>
        <w:rPr>
          <w:rStyle w:val="InitialStyle"/>
          <w:rFonts w:ascii="Arial" w:hAnsi="Arial" w:cs="Arial"/>
          <w:bCs/>
          <w:color w:val="FF0000"/>
          <w:sz w:val="24"/>
          <w:szCs w:val="24"/>
        </w:rPr>
      </w:pPr>
    </w:p>
    <w:p w14:paraId="14FBD499" w14:textId="77777777" w:rsidR="00CF1201" w:rsidRPr="000F7B1B" w:rsidRDefault="00652CFB" w:rsidP="003B01C3">
      <w:pPr>
        <w:jc w:val="center"/>
        <w:rPr>
          <w:rStyle w:val="InitialStyle"/>
          <w:rFonts w:ascii="Arial" w:hAnsi="Arial" w:cs="Arial"/>
          <w:bCs/>
          <w:color w:val="FF0000"/>
          <w:sz w:val="24"/>
          <w:szCs w:val="24"/>
        </w:rPr>
      </w:pPr>
      <w:r w:rsidRPr="000F7B1B">
        <w:rPr>
          <w:rFonts w:ascii="Arial" w:hAnsi="Arial" w:cs="Arial"/>
          <w:bCs/>
          <w:noProof/>
          <w:color w:val="FF0000"/>
          <w:sz w:val="24"/>
          <w:szCs w:val="24"/>
        </w:rPr>
        <w:drawing>
          <wp:anchor distT="0" distB="0" distL="114300" distR="114300" simplePos="0" relativeHeight="251658240" behindDoc="0" locked="0" layoutInCell="1" allowOverlap="1" wp14:anchorId="24458979" wp14:editId="563E7B34">
            <wp:simplePos x="0" y="0"/>
            <wp:positionH relativeFrom="column">
              <wp:posOffset>1943100</wp:posOffset>
            </wp:positionH>
            <wp:positionV relativeFrom="paragraph">
              <wp:posOffset>36146</wp:posOffset>
            </wp:positionV>
            <wp:extent cx="2025481" cy="210136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9425" cy="2146952"/>
                    </a:xfrm>
                    <a:prstGeom prst="rect">
                      <a:avLst/>
                    </a:prstGeom>
                    <a:noFill/>
                  </pic:spPr>
                </pic:pic>
              </a:graphicData>
            </a:graphic>
            <wp14:sizeRelH relativeFrom="page">
              <wp14:pctWidth>0</wp14:pctWidth>
            </wp14:sizeRelH>
            <wp14:sizeRelV relativeFrom="page">
              <wp14:pctHeight>0</wp14:pctHeight>
            </wp14:sizeRelV>
          </wp:anchor>
        </w:drawing>
      </w:r>
    </w:p>
    <w:p w14:paraId="1C17BACA" w14:textId="77777777" w:rsidR="00325F83" w:rsidRPr="000F7B1B" w:rsidRDefault="00325F83" w:rsidP="003B01C3">
      <w:pPr>
        <w:jc w:val="center"/>
        <w:rPr>
          <w:rStyle w:val="InitialStyle"/>
          <w:rFonts w:ascii="Arial" w:hAnsi="Arial" w:cs="Arial"/>
          <w:bCs/>
          <w:color w:val="FF0000"/>
          <w:sz w:val="24"/>
          <w:szCs w:val="24"/>
        </w:rPr>
      </w:pPr>
    </w:p>
    <w:p w14:paraId="55659C9E" w14:textId="77777777" w:rsidR="00652CFB" w:rsidRPr="000F7B1B" w:rsidRDefault="00652CFB" w:rsidP="003B01C3">
      <w:pPr>
        <w:jc w:val="center"/>
        <w:rPr>
          <w:rStyle w:val="InitialStyle"/>
          <w:rFonts w:ascii="Arial" w:hAnsi="Arial" w:cs="Arial"/>
          <w:b/>
          <w:bCs/>
          <w:color w:val="000000" w:themeColor="text1"/>
          <w:sz w:val="24"/>
          <w:szCs w:val="24"/>
        </w:rPr>
      </w:pPr>
    </w:p>
    <w:p w14:paraId="36362CF2" w14:textId="77777777" w:rsidR="00652CFB" w:rsidRPr="000F7B1B" w:rsidRDefault="00652CFB" w:rsidP="003B01C3">
      <w:pPr>
        <w:jc w:val="center"/>
        <w:rPr>
          <w:rStyle w:val="InitialStyle"/>
          <w:rFonts w:ascii="Arial" w:hAnsi="Arial" w:cs="Arial"/>
          <w:b/>
          <w:bCs/>
          <w:color w:val="000000" w:themeColor="text1"/>
          <w:sz w:val="24"/>
          <w:szCs w:val="24"/>
        </w:rPr>
      </w:pPr>
    </w:p>
    <w:p w14:paraId="576707B2" w14:textId="77777777" w:rsidR="00652CFB" w:rsidRPr="000F7B1B" w:rsidRDefault="00652CFB" w:rsidP="003B01C3">
      <w:pPr>
        <w:jc w:val="center"/>
        <w:rPr>
          <w:rStyle w:val="InitialStyle"/>
          <w:rFonts w:ascii="Arial" w:hAnsi="Arial" w:cs="Arial"/>
          <w:b/>
          <w:bCs/>
          <w:color w:val="000000" w:themeColor="text1"/>
          <w:sz w:val="24"/>
          <w:szCs w:val="24"/>
        </w:rPr>
      </w:pPr>
    </w:p>
    <w:p w14:paraId="269F11F4" w14:textId="77777777" w:rsidR="00652CFB" w:rsidRPr="000F7B1B" w:rsidRDefault="00652CFB" w:rsidP="003B01C3">
      <w:pPr>
        <w:jc w:val="center"/>
        <w:rPr>
          <w:rStyle w:val="InitialStyle"/>
          <w:rFonts w:ascii="Arial" w:hAnsi="Arial" w:cs="Arial"/>
          <w:b/>
          <w:bCs/>
          <w:color w:val="000000" w:themeColor="text1"/>
          <w:sz w:val="24"/>
          <w:szCs w:val="24"/>
        </w:rPr>
      </w:pPr>
    </w:p>
    <w:p w14:paraId="3F8092C2" w14:textId="77777777" w:rsidR="00652CFB" w:rsidRPr="000F7B1B" w:rsidRDefault="00652CFB" w:rsidP="003B01C3">
      <w:pPr>
        <w:jc w:val="center"/>
        <w:rPr>
          <w:rStyle w:val="InitialStyle"/>
          <w:rFonts w:ascii="Arial" w:hAnsi="Arial" w:cs="Arial"/>
          <w:b/>
          <w:bCs/>
          <w:color w:val="000000" w:themeColor="text1"/>
          <w:sz w:val="24"/>
          <w:szCs w:val="24"/>
        </w:rPr>
      </w:pPr>
    </w:p>
    <w:p w14:paraId="428B0381" w14:textId="77777777" w:rsidR="00652CFB" w:rsidRPr="000F7B1B" w:rsidRDefault="00652CFB" w:rsidP="003B01C3">
      <w:pPr>
        <w:jc w:val="center"/>
        <w:rPr>
          <w:rStyle w:val="InitialStyle"/>
          <w:rFonts w:ascii="Arial" w:hAnsi="Arial" w:cs="Arial"/>
          <w:b/>
          <w:bCs/>
          <w:color w:val="000000" w:themeColor="text1"/>
          <w:sz w:val="24"/>
          <w:szCs w:val="24"/>
        </w:rPr>
      </w:pPr>
    </w:p>
    <w:p w14:paraId="6A123C56" w14:textId="77777777" w:rsidR="00652CFB" w:rsidRPr="000F7B1B" w:rsidRDefault="00652CFB" w:rsidP="003B01C3">
      <w:pPr>
        <w:jc w:val="center"/>
        <w:rPr>
          <w:rStyle w:val="InitialStyle"/>
          <w:rFonts w:ascii="Arial" w:hAnsi="Arial" w:cs="Arial"/>
          <w:b/>
          <w:bCs/>
          <w:color w:val="000000" w:themeColor="text1"/>
          <w:sz w:val="24"/>
          <w:szCs w:val="24"/>
        </w:rPr>
      </w:pPr>
    </w:p>
    <w:p w14:paraId="58A18C3A" w14:textId="77777777" w:rsidR="00652CFB" w:rsidRPr="000F7B1B" w:rsidRDefault="00652CFB" w:rsidP="003B01C3">
      <w:pPr>
        <w:jc w:val="center"/>
        <w:rPr>
          <w:rStyle w:val="InitialStyle"/>
          <w:rFonts w:ascii="Arial" w:hAnsi="Arial" w:cs="Arial"/>
          <w:b/>
          <w:bCs/>
          <w:color w:val="000000" w:themeColor="text1"/>
          <w:sz w:val="24"/>
          <w:szCs w:val="24"/>
        </w:rPr>
      </w:pPr>
    </w:p>
    <w:p w14:paraId="488D76DE" w14:textId="77777777" w:rsidR="00652CFB" w:rsidRPr="000F7B1B" w:rsidRDefault="00652CFB" w:rsidP="003B01C3">
      <w:pPr>
        <w:jc w:val="center"/>
        <w:rPr>
          <w:rStyle w:val="InitialStyle"/>
          <w:rFonts w:ascii="Arial" w:hAnsi="Arial" w:cs="Arial"/>
          <w:b/>
          <w:bCs/>
          <w:color w:val="000000" w:themeColor="text1"/>
          <w:sz w:val="24"/>
          <w:szCs w:val="24"/>
        </w:rPr>
      </w:pPr>
    </w:p>
    <w:p w14:paraId="0FA44EA6" w14:textId="77777777" w:rsidR="000F7B1B" w:rsidRDefault="000F7B1B" w:rsidP="003B01C3">
      <w:pPr>
        <w:jc w:val="center"/>
        <w:rPr>
          <w:rStyle w:val="InitialStyle"/>
          <w:rFonts w:ascii="Arial" w:hAnsi="Arial" w:cs="Arial"/>
          <w:b/>
          <w:bCs/>
          <w:color w:val="000000" w:themeColor="text1"/>
          <w:sz w:val="24"/>
          <w:szCs w:val="24"/>
        </w:rPr>
      </w:pPr>
    </w:p>
    <w:p w14:paraId="53F546EC" w14:textId="77777777" w:rsidR="000F7B1B" w:rsidRDefault="000F7B1B" w:rsidP="003B01C3">
      <w:pPr>
        <w:jc w:val="center"/>
        <w:rPr>
          <w:rStyle w:val="InitialStyle"/>
          <w:rFonts w:ascii="Arial" w:hAnsi="Arial" w:cs="Arial"/>
          <w:b/>
          <w:bCs/>
          <w:color w:val="000000" w:themeColor="text1"/>
          <w:sz w:val="24"/>
          <w:szCs w:val="24"/>
        </w:rPr>
      </w:pPr>
    </w:p>
    <w:p w14:paraId="76160EC4" w14:textId="4A58541A" w:rsidR="00325F83" w:rsidRPr="000F7B1B" w:rsidRDefault="00325F83" w:rsidP="003B01C3">
      <w:pPr>
        <w:jc w:val="center"/>
        <w:rPr>
          <w:rStyle w:val="InitialStyle"/>
          <w:rFonts w:ascii="Arial" w:hAnsi="Arial" w:cs="Arial"/>
          <w:b/>
          <w:bCs/>
          <w:color w:val="000000" w:themeColor="text1"/>
          <w:sz w:val="24"/>
          <w:szCs w:val="24"/>
        </w:rPr>
      </w:pPr>
      <w:r w:rsidRPr="000F7B1B">
        <w:rPr>
          <w:rStyle w:val="InitialStyle"/>
          <w:rFonts w:ascii="Arial" w:hAnsi="Arial" w:cs="Arial"/>
          <w:b/>
          <w:bCs/>
          <w:color w:val="000000" w:themeColor="text1"/>
          <w:sz w:val="24"/>
          <w:szCs w:val="24"/>
        </w:rPr>
        <w:t xml:space="preserve">REQUEST FOR </w:t>
      </w:r>
      <w:r w:rsidR="001F0BDA" w:rsidRPr="000F7B1B">
        <w:rPr>
          <w:rStyle w:val="InitialStyle"/>
          <w:rFonts w:ascii="Arial" w:hAnsi="Arial" w:cs="Arial"/>
          <w:b/>
          <w:bCs/>
          <w:color w:val="000000" w:themeColor="text1"/>
          <w:sz w:val="24"/>
          <w:szCs w:val="24"/>
        </w:rPr>
        <w:t>I</w:t>
      </w:r>
      <w:r w:rsidR="008309C3" w:rsidRPr="000F7B1B">
        <w:rPr>
          <w:rStyle w:val="InitialStyle"/>
          <w:rFonts w:ascii="Arial" w:hAnsi="Arial" w:cs="Arial"/>
          <w:b/>
          <w:bCs/>
          <w:color w:val="000000" w:themeColor="text1"/>
          <w:sz w:val="24"/>
          <w:szCs w:val="24"/>
        </w:rPr>
        <w:t>NFORMATION</w:t>
      </w:r>
      <w:r w:rsidR="001F0BDA" w:rsidRPr="000F7B1B">
        <w:rPr>
          <w:rStyle w:val="InitialStyle"/>
          <w:rFonts w:ascii="Arial" w:hAnsi="Arial" w:cs="Arial"/>
          <w:b/>
          <w:bCs/>
          <w:color w:val="000000" w:themeColor="text1"/>
          <w:sz w:val="24"/>
          <w:szCs w:val="24"/>
        </w:rPr>
        <w:t xml:space="preserve"> – Solicitation #</w:t>
      </w:r>
      <w:r w:rsidR="00B2739E" w:rsidRPr="000F7B1B">
        <w:rPr>
          <w:rStyle w:val="InitialStyle"/>
          <w:rFonts w:ascii="Arial" w:hAnsi="Arial" w:cs="Arial"/>
          <w:b/>
          <w:bCs/>
          <w:color w:val="000000" w:themeColor="text1"/>
          <w:sz w:val="24"/>
          <w:szCs w:val="24"/>
        </w:rPr>
        <w:t xml:space="preserve"> </w:t>
      </w:r>
      <w:r w:rsidR="000F7B1B">
        <w:rPr>
          <w:rStyle w:val="InitialStyle"/>
          <w:rFonts w:ascii="Arial" w:hAnsi="Arial" w:cs="Arial"/>
          <w:b/>
          <w:bCs/>
          <w:color w:val="000000" w:themeColor="text1"/>
          <w:sz w:val="24"/>
          <w:szCs w:val="24"/>
        </w:rPr>
        <w:t>202</w:t>
      </w:r>
      <w:r w:rsidR="005427F2">
        <w:rPr>
          <w:rStyle w:val="InitialStyle"/>
          <w:rFonts w:ascii="Arial" w:hAnsi="Arial" w:cs="Arial"/>
          <w:b/>
          <w:bCs/>
          <w:color w:val="000000" w:themeColor="text1"/>
          <w:sz w:val="24"/>
          <w:szCs w:val="24"/>
        </w:rPr>
        <w:t>3</w:t>
      </w:r>
      <w:r w:rsidR="000F7B1B">
        <w:rPr>
          <w:rStyle w:val="InitialStyle"/>
          <w:rFonts w:ascii="Arial" w:hAnsi="Arial" w:cs="Arial"/>
          <w:b/>
          <w:bCs/>
          <w:color w:val="000000" w:themeColor="text1"/>
          <w:sz w:val="24"/>
          <w:szCs w:val="24"/>
        </w:rPr>
        <w:t>-1</w:t>
      </w:r>
    </w:p>
    <w:p w14:paraId="47417987" w14:textId="77777777" w:rsidR="00325F83" w:rsidRPr="000F7B1B" w:rsidRDefault="00325F83" w:rsidP="003B01C3">
      <w:pPr>
        <w:jc w:val="center"/>
        <w:rPr>
          <w:rStyle w:val="InitialStyle"/>
          <w:rFonts w:ascii="Arial" w:hAnsi="Arial" w:cs="Arial"/>
          <w:bCs/>
          <w:color w:val="FF0000"/>
          <w:sz w:val="24"/>
          <w:szCs w:val="24"/>
        </w:rPr>
      </w:pPr>
    </w:p>
    <w:p w14:paraId="35E0017E" w14:textId="77777777" w:rsidR="00832BC7" w:rsidRPr="000F7B1B" w:rsidRDefault="00832BC7" w:rsidP="003B01C3">
      <w:pPr>
        <w:jc w:val="center"/>
        <w:rPr>
          <w:rStyle w:val="InitialStyle"/>
          <w:rFonts w:ascii="Arial" w:hAnsi="Arial" w:cs="Arial"/>
          <w:bCs/>
          <w:color w:val="FF0000"/>
          <w:sz w:val="24"/>
          <w:szCs w:val="24"/>
        </w:rPr>
      </w:pPr>
    </w:p>
    <w:p w14:paraId="6DA60341" w14:textId="7854C991" w:rsidR="00CF1201" w:rsidRPr="000F7B1B" w:rsidRDefault="00325F83" w:rsidP="00EC20F7">
      <w:pPr>
        <w:pStyle w:val="DefaultText"/>
        <w:widowControl/>
        <w:jc w:val="center"/>
        <w:rPr>
          <w:rStyle w:val="InitialStyle"/>
          <w:rFonts w:ascii="Arial" w:hAnsi="Arial" w:cs="Arial"/>
          <w:b/>
          <w:bCs/>
          <w:u w:val="single"/>
        </w:rPr>
      </w:pPr>
      <w:r w:rsidRPr="000F7B1B">
        <w:rPr>
          <w:rStyle w:val="InitialStyle"/>
          <w:rFonts w:ascii="Arial" w:hAnsi="Arial" w:cs="Arial"/>
          <w:b/>
          <w:bCs/>
          <w:color w:val="FF0000"/>
        </w:rPr>
        <w:t xml:space="preserve"> </w:t>
      </w:r>
      <w:r w:rsidR="00B42181" w:rsidRPr="000F7B1B">
        <w:rPr>
          <w:rStyle w:val="InitialStyle"/>
          <w:rFonts w:ascii="Arial" w:hAnsi="Arial" w:cs="Arial"/>
          <w:b/>
          <w:bCs/>
          <w:u w:val="single"/>
        </w:rPr>
        <w:t xml:space="preserve">AGENT/BROKER SERVICES FOR </w:t>
      </w:r>
      <w:r w:rsidR="00B2739E" w:rsidRPr="000F7B1B">
        <w:rPr>
          <w:rStyle w:val="InitialStyle"/>
          <w:rFonts w:ascii="Arial" w:hAnsi="Arial" w:cs="Arial"/>
          <w:b/>
          <w:bCs/>
          <w:u w:val="single"/>
        </w:rPr>
        <w:t>CYBER</w:t>
      </w:r>
      <w:r w:rsidR="00B42181" w:rsidRPr="000F7B1B">
        <w:rPr>
          <w:rStyle w:val="InitialStyle"/>
          <w:rFonts w:ascii="Arial" w:hAnsi="Arial" w:cs="Arial"/>
          <w:b/>
          <w:bCs/>
          <w:u w:val="single"/>
        </w:rPr>
        <w:t xml:space="preserve"> INSURANCE</w:t>
      </w:r>
    </w:p>
    <w:p w14:paraId="14D7D591" w14:textId="77777777" w:rsidR="00832BC7" w:rsidRPr="000F7B1B" w:rsidRDefault="00832BC7" w:rsidP="003B01C3">
      <w:pPr>
        <w:jc w:val="center"/>
        <w:rPr>
          <w:rFonts w:ascii="Arial" w:hAnsi="Arial" w:cs="Arial"/>
          <w:sz w:val="24"/>
          <w:szCs w:val="24"/>
        </w:rPr>
      </w:pPr>
    </w:p>
    <w:tbl>
      <w:tblPr>
        <w:tblW w:w="10260" w:type="dxa"/>
        <w:tblInd w:w="1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87"/>
        <w:gridCol w:w="7773"/>
      </w:tblGrid>
      <w:tr w:rsidR="00652CFB" w:rsidRPr="000F7B1B" w14:paraId="3B22EAED" w14:textId="77777777" w:rsidTr="00DE614F">
        <w:trPr>
          <w:trHeight w:val="1266"/>
        </w:trPr>
        <w:tc>
          <w:tcPr>
            <w:tcW w:w="2487"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hideMark/>
          </w:tcPr>
          <w:p w14:paraId="1B636CA7" w14:textId="77777777" w:rsidR="00BC6838" w:rsidRPr="000F7B1B" w:rsidRDefault="00652CFB" w:rsidP="005F760F">
            <w:pPr>
              <w:widowControl/>
              <w:autoSpaceDE/>
              <w:rPr>
                <w:rFonts w:ascii="Arial" w:eastAsia="Calibri" w:hAnsi="Arial" w:cs="Arial"/>
                <w:b/>
                <w:sz w:val="24"/>
                <w:szCs w:val="24"/>
              </w:rPr>
            </w:pPr>
            <w:bookmarkStart w:id="0" w:name="_Hlk120621819"/>
            <w:r w:rsidRPr="000F7B1B">
              <w:rPr>
                <w:rFonts w:ascii="Arial" w:eastAsia="Calibri" w:hAnsi="Arial" w:cs="Arial"/>
                <w:b/>
                <w:sz w:val="24"/>
                <w:szCs w:val="24"/>
              </w:rPr>
              <w:t>R</w:t>
            </w:r>
            <w:r w:rsidR="001F0BDA" w:rsidRPr="000F7B1B">
              <w:rPr>
                <w:rFonts w:ascii="Arial" w:eastAsia="Calibri" w:hAnsi="Arial" w:cs="Arial"/>
                <w:b/>
                <w:sz w:val="24"/>
                <w:szCs w:val="24"/>
              </w:rPr>
              <w:t>equest for In</w:t>
            </w:r>
            <w:r w:rsidR="00BC6838" w:rsidRPr="000F7B1B">
              <w:rPr>
                <w:rFonts w:ascii="Arial" w:eastAsia="Calibri" w:hAnsi="Arial" w:cs="Arial"/>
                <w:b/>
                <w:sz w:val="24"/>
                <w:szCs w:val="24"/>
              </w:rPr>
              <w:t>formation</w:t>
            </w:r>
          </w:p>
          <w:p w14:paraId="3728E661" w14:textId="6F5E9ABE" w:rsidR="00652CFB" w:rsidRPr="000F7B1B" w:rsidRDefault="00652CFB" w:rsidP="005F760F">
            <w:pPr>
              <w:widowControl/>
              <w:autoSpaceDE/>
              <w:rPr>
                <w:rFonts w:ascii="Arial" w:eastAsia="Calibri" w:hAnsi="Arial" w:cs="Arial"/>
                <w:b/>
                <w:sz w:val="24"/>
                <w:szCs w:val="24"/>
              </w:rPr>
            </w:pPr>
            <w:r w:rsidRPr="000F7B1B">
              <w:rPr>
                <w:rFonts w:ascii="Arial" w:eastAsia="Calibri" w:hAnsi="Arial" w:cs="Arial"/>
                <w:b/>
                <w:sz w:val="24"/>
                <w:szCs w:val="24"/>
              </w:rPr>
              <w:t>Coordinator</w:t>
            </w:r>
          </w:p>
        </w:tc>
        <w:tc>
          <w:tcPr>
            <w:tcW w:w="7773" w:type="dxa"/>
            <w:tcBorders>
              <w:top w:val="double" w:sz="4" w:space="0" w:color="auto"/>
              <w:left w:val="double" w:sz="4" w:space="0" w:color="auto"/>
              <w:bottom w:val="double" w:sz="4" w:space="0" w:color="auto"/>
              <w:right w:val="double" w:sz="4" w:space="0" w:color="auto"/>
            </w:tcBorders>
            <w:vAlign w:val="center"/>
            <w:hideMark/>
          </w:tcPr>
          <w:p w14:paraId="371AF4C0" w14:textId="77777777" w:rsidR="00652CFB" w:rsidRPr="00160966" w:rsidRDefault="00652CFB" w:rsidP="00652CFB">
            <w:pPr>
              <w:widowControl/>
              <w:autoSpaceDE/>
              <w:rPr>
                <w:rFonts w:ascii="Arial" w:eastAsia="Calibri" w:hAnsi="Arial" w:cs="Arial"/>
                <w:iCs/>
                <w:sz w:val="24"/>
                <w:szCs w:val="24"/>
              </w:rPr>
            </w:pPr>
            <w:r w:rsidRPr="00160966">
              <w:rPr>
                <w:rFonts w:ascii="Arial" w:eastAsia="Calibri" w:hAnsi="Arial" w:cs="Arial"/>
                <w:iCs/>
                <w:sz w:val="24"/>
                <w:szCs w:val="24"/>
              </w:rPr>
              <w:t xml:space="preserve">All communication regarding this RFI </w:t>
            </w:r>
            <w:r w:rsidRPr="00160966">
              <w:rPr>
                <w:rFonts w:ascii="Arial" w:eastAsia="Calibri" w:hAnsi="Arial" w:cs="Arial"/>
                <w:b/>
                <w:bCs/>
                <w:iCs/>
                <w:sz w:val="24"/>
                <w:szCs w:val="24"/>
                <w:u w:val="single"/>
              </w:rPr>
              <w:t>must</w:t>
            </w:r>
            <w:r w:rsidRPr="00160966">
              <w:rPr>
                <w:rFonts w:ascii="Arial" w:eastAsia="Calibri" w:hAnsi="Arial" w:cs="Arial"/>
                <w:iCs/>
                <w:sz w:val="24"/>
                <w:szCs w:val="24"/>
              </w:rPr>
              <w:t xml:space="preserve"> be made</w:t>
            </w:r>
            <w:r w:rsidR="005F760F" w:rsidRPr="00160966">
              <w:rPr>
                <w:rFonts w:ascii="Arial" w:eastAsia="Calibri" w:hAnsi="Arial" w:cs="Arial"/>
                <w:iCs/>
                <w:sz w:val="24"/>
                <w:szCs w:val="24"/>
              </w:rPr>
              <w:t xml:space="preserve"> in writing</w:t>
            </w:r>
            <w:r w:rsidRPr="00160966">
              <w:rPr>
                <w:rFonts w:ascii="Arial" w:eastAsia="Calibri" w:hAnsi="Arial" w:cs="Arial"/>
                <w:iCs/>
                <w:sz w:val="24"/>
                <w:szCs w:val="24"/>
              </w:rPr>
              <w:t xml:space="preserve"> through the RFI Coordinator identified below.</w:t>
            </w:r>
          </w:p>
          <w:p w14:paraId="202C379A" w14:textId="36D7AA74" w:rsidR="00652CFB" w:rsidRPr="000F7B1B" w:rsidRDefault="00652CFB" w:rsidP="00652CFB">
            <w:pPr>
              <w:widowControl/>
              <w:autoSpaceDE/>
              <w:rPr>
                <w:rFonts w:ascii="Arial" w:eastAsia="Calibri" w:hAnsi="Arial" w:cs="Arial"/>
                <w:sz w:val="24"/>
                <w:szCs w:val="24"/>
              </w:rPr>
            </w:pPr>
            <w:r w:rsidRPr="000F7B1B">
              <w:rPr>
                <w:rFonts w:ascii="Arial" w:eastAsia="Calibri" w:hAnsi="Arial" w:cs="Arial"/>
                <w:b/>
                <w:sz w:val="24"/>
                <w:szCs w:val="24"/>
                <w:u w:val="single"/>
              </w:rPr>
              <w:t>Name</w:t>
            </w:r>
            <w:r w:rsidRPr="000F7B1B">
              <w:rPr>
                <w:rFonts w:ascii="Arial" w:eastAsia="Calibri" w:hAnsi="Arial" w:cs="Arial"/>
                <w:b/>
                <w:sz w:val="24"/>
                <w:szCs w:val="24"/>
              </w:rPr>
              <w:t>:</w:t>
            </w:r>
            <w:r w:rsidRPr="000F7B1B">
              <w:rPr>
                <w:rFonts w:ascii="Arial" w:eastAsia="Calibri" w:hAnsi="Arial" w:cs="Arial"/>
                <w:sz w:val="24"/>
                <w:szCs w:val="24"/>
              </w:rPr>
              <w:t xml:space="preserve"> </w:t>
            </w:r>
            <w:r w:rsidR="005F760F" w:rsidRPr="000F7B1B">
              <w:rPr>
                <w:rFonts w:ascii="Arial" w:eastAsia="Calibri" w:hAnsi="Arial" w:cs="Arial"/>
                <w:sz w:val="24"/>
                <w:szCs w:val="24"/>
              </w:rPr>
              <w:t>S</w:t>
            </w:r>
            <w:r w:rsidR="00867465" w:rsidRPr="000F7B1B">
              <w:rPr>
                <w:rFonts w:ascii="Arial" w:eastAsia="Calibri" w:hAnsi="Arial" w:cs="Arial"/>
                <w:sz w:val="24"/>
                <w:szCs w:val="24"/>
              </w:rPr>
              <w:t>heena Greenlaw</w:t>
            </w:r>
            <w:r w:rsidRPr="000F7B1B">
              <w:rPr>
                <w:rFonts w:ascii="Arial" w:eastAsia="Calibri" w:hAnsi="Arial" w:cs="Arial"/>
                <w:sz w:val="24"/>
                <w:szCs w:val="24"/>
              </w:rPr>
              <w:t xml:space="preserve"> </w:t>
            </w:r>
            <w:r w:rsidRPr="000F7B1B">
              <w:rPr>
                <w:rFonts w:ascii="Arial" w:eastAsia="Calibri" w:hAnsi="Arial" w:cs="Arial"/>
                <w:b/>
                <w:sz w:val="24"/>
                <w:szCs w:val="24"/>
                <w:u w:val="single"/>
              </w:rPr>
              <w:t>Title</w:t>
            </w:r>
            <w:r w:rsidRPr="000F7B1B">
              <w:rPr>
                <w:rFonts w:ascii="Arial" w:eastAsia="Calibri" w:hAnsi="Arial" w:cs="Arial"/>
                <w:b/>
                <w:sz w:val="24"/>
                <w:szCs w:val="24"/>
              </w:rPr>
              <w:t>:</w:t>
            </w:r>
            <w:r w:rsidRPr="000F7B1B">
              <w:rPr>
                <w:rFonts w:ascii="Arial" w:eastAsia="Calibri" w:hAnsi="Arial" w:cs="Arial"/>
                <w:sz w:val="24"/>
                <w:szCs w:val="24"/>
              </w:rPr>
              <w:t xml:space="preserve"> </w:t>
            </w:r>
            <w:r w:rsidR="005F760F" w:rsidRPr="000F7B1B">
              <w:rPr>
                <w:rFonts w:ascii="Arial" w:eastAsia="Calibri" w:hAnsi="Arial" w:cs="Arial"/>
                <w:sz w:val="24"/>
                <w:szCs w:val="24"/>
              </w:rPr>
              <w:t>Risk Assessor</w:t>
            </w:r>
          </w:p>
          <w:p w14:paraId="5B5DDE38" w14:textId="5A1E37AD" w:rsidR="00652CFB" w:rsidRPr="000F7B1B" w:rsidRDefault="00652CFB" w:rsidP="00652CFB">
            <w:pPr>
              <w:widowControl/>
              <w:autoSpaceDE/>
              <w:rPr>
                <w:rFonts w:ascii="Arial" w:eastAsia="Calibri" w:hAnsi="Arial" w:cs="Arial"/>
                <w:sz w:val="24"/>
                <w:szCs w:val="24"/>
              </w:rPr>
            </w:pPr>
            <w:r w:rsidRPr="000F7B1B">
              <w:rPr>
                <w:rFonts w:ascii="Arial" w:eastAsia="Calibri" w:hAnsi="Arial" w:cs="Arial"/>
                <w:b/>
                <w:sz w:val="24"/>
                <w:szCs w:val="24"/>
                <w:u w:val="single"/>
              </w:rPr>
              <w:t>Contact Information</w:t>
            </w:r>
            <w:r w:rsidRPr="000F7B1B">
              <w:rPr>
                <w:rFonts w:ascii="Arial" w:eastAsia="Calibri" w:hAnsi="Arial" w:cs="Arial"/>
                <w:b/>
                <w:sz w:val="24"/>
                <w:szCs w:val="24"/>
              </w:rPr>
              <w:t>:</w:t>
            </w:r>
            <w:r w:rsidRPr="000F7B1B">
              <w:rPr>
                <w:rFonts w:ascii="Arial" w:eastAsia="Calibri" w:hAnsi="Arial" w:cs="Arial"/>
                <w:sz w:val="24"/>
                <w:szCs w:val="24"/>
              </w:rPr>
              <w:t xml:space="preserve"> </w:t>
            </w:r>
            <w:hyperlink r:id="rId9" w:history="1">
              <w:r w:rsidR="00867465" w:rsidRPr="000F7B1B">
                <w:rPr>
                  <w:rStyle w:val="Hyperlink"/>
                  <w:rFonts w:ascii="Arial" w:eastAsia="Calibri" w:hAnsi="Arial" w:cs="Arial"/>
                  <w:sz w:val="24"/>
                  <w:szCs w:val="24"/>
                </w:rPr>
                <w:t>sheena.greenlaw@maine.gov</w:t>
              </w:r>
            </w:hyperlink>
            <w:hyperlink r:id="rId10" w:history="1"/>
            <w:r w:rsidR="00867465" w:rsidRPr="000F7B1B">
              <w:rPr>
                <w:rStyle w:val="Hyperlink"/>
                <w:rFonts w:ascii="Arial" w:eastAsia="Calibri" w:hAnsi="Arial" w:cs="Arial"/>
                <w:sz w:val="24"/>
                <w:szCs w:val="24"/>
              </w:rPr>
              <w:t xml:space="preserve"> </w:t>
            </w:r>
          </w:p>
        </w:tc>
      </w:tr>
      <w:tr w:rsidR="00652CFB" w:rsidRPr="000F7B1B" w14:paraId="3726FDD7" w14:textId="77777777" w:rsidTr="00B42181">
        <w:trPr>
          <w:trHeight w:val="690"/>
        </w:trPr>
        <w:tc>
          <w:tcPr>
            <w:tcW w:w="2487"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hideMark/>
          </w:tcPr>
          <w:p w14:paraId="7582A2EF" w14:textId="1BC985AD" w:rsidR="005F760F" w:rsidRPr="000F7B1B" w:rsidRDefault="005C2848" w:rsidP="005F760F">
            <w:pPr>
              <w:widowControl/>
              <w:autoSpaceDE/>
              <w:rPr>
                <w:rFonts w:ascii="Arial" w:eastAsia="Calibri" w:hAnsi="Arial" w:cs="Arial"/>
                <w:b/>
                <w:sz w:val="24"/>
                <w:szCs w:val="24"/>
              </w:rPr>
            </w:pPr>
            <w:r w:rsidRPr="005C2848">
              <w:rPr>
                <w:rFonts w:ascii="Arial" w:eastAsia="Calibri" w:hAnsi="Arial" w:cs="Arial"/>
                <w:b/>
                <w:bCs/>
                <w:sz w:val="24"/>
                <w:szCs w:val="24"/>
              </w:rPr>
              <w:t>Intent to Respond</w:t>
            </w:r>
            <w:r>
              <w:rPr>
                <w:rFonts w:ascii="Arial" w:eastAsia="Calibri" w:hAnsi="Arial" w:cs="Arial"/>
                <w:b/>
                <w:bCs/>
                <w:sz w:val="24"/>
                <w:szCs w:val="24"/>
              </w:rPr>
              <w:t xml:space="preserve"> </w:t>
            </w:r>
            <w:r w:rsidR="00C21C1A">
              <w:rPr>
                <w:rFonts w:ascii="Arial" w:eastAsia="Calibri" w:hAnsi="Arial" w:cs="Arial"/>
                <w:b/>
                <w:sz w:val="24"/>
                <w:szCs w:val="24"/>
              </w:rPr>
              <w:t xml:space="preserve">&amp; </w:t>
            </w:r>
            <w:r w:rsidR="005F760F" w:rsidRPr="000F7B1B">
              <w:rPr>
                <w:rFonts w:ascii="Arial" w:eastAsia="Calibri" w:hAnsi="Arial" w:cs="Arial"/>
                <w:b/>
                <w:sz w:val="24"/>
                <w:szCs w:val="24"/>
              </w:rPr>
              <w:t>Questions Due</w:t>
            </w:r>
          </w:p>
        </w:tc>
        <w:tc>
          <w:tcPr>
            <w:tcW w:w="7773" w:type="dxa"/>
            <w:tcBorders>
              <w:top w:val="double" w:sz="4" w:space="0" w:color="auto"/>
              <w:left w:val="double" w:sz="4" w:space="0" w:color="auto"/>
              <w:bottom w:val="double" w:sz="4" w:space="0" w:color="auto"/>
              <w:right w:val="double" w:sz="4" w:space="0" w:color="auto"/>
            </w:tcBorders>
            <w:vAlign w:val="center"/>
            <w:hideMark/>
          </w:tcPr>
          <w:p w14:paraId="4B8B396E" w14:textId="67B86378" w:rsidR="00652CFB" w:rsidRPr="00C21C1A" w:rsidRDefault="00DE614F" w:rsidP="00652CFB">
            <w:pPr>
              <w:widowControl/>
              <w:autoSpaceDE/>
              <w:rPr>
                <w:rFonts w:ascii="Arial" w:eastAsia="Calibri" w:hAnsi="Arial" w:cs="Arial"/>
                <w:sz w:val="24"/>
                <w:szCs w:val="24"/>
              </w:rPr>
            </w:pPr>
            <w:r w:rsidRPr="00DE614F">
              <w:rPr>
                <w:rFonts w:ascii="Arial" w:eastAsia="Calibri" w:hAnsi="Arial" w:cs="Arial"/>
                <w:bCs/>
                <w:sz w:val="24"/>
                <w:szCs w:val="24"/>
              </w:rPr>
              <w:t xml:space="preserve">Intent to </w:t>
            </w:r>
            <w:r w:rsidR="005427F2">
              <w:rPr>
                <w:rFonts w:ascii="Arial" w:eastAsia="Calibri" w:hAnsi="Arial" w:cs="Arial"/>
                <w:bCs/>
                <w:sz w:val="24"/>
                <w:szCs w:val="24"/>
              </w:rPr>
              <w:t>Respond</w:t>
            </w:r>
            <w:r w:rsidRPr="00DE614F">
              <w:rPr>
                <w:rFonts w:ascii="Arial" w:eastAsia="Calibri" w:hAnsi="Arial" w:cs="Arial"/>
                <w:bCs/>
                <w:sz w:val="24"/>
                <w:szCs w:val="24"/>
              </w:rPr>
              <w:t xml:space="preserve"> and all questions</w:t>
            </w:r>
            <w:r>
              <w:rPr>
                <w:rFonts w:ascii="Arial" w:eastAsia="Calibri" w:hAnsi="Arial" w:cs="Arial"/>
                <w:b/>
                <w:sz w:val="24"/>
                <w:szCs w:val="24"/>
              </w:rPr>
              <w:t xml:space="preserve"> </w:t>
            </w:r>
            <w:r w:rsidR="005F760F" w:rsidRPr="000F7B1B">
              <w:rPr>
                <w:rFonts w:ascii="Arial" w:eastAsia="Calibri" w:hAnsi="Arial" w:cs="Arial"/>
                <w:b/>
                <w:sz w:val="24"/>
                <w:szCs w:val="24"/>
                <w:u w:val="single"/>
              </w:rPr>
              <w:t>must be received</w:t>
            </w:r>
            <w:r w:rsidR="005F760F" w:rsidRPr="000F7B1B">
              <w:rPr>
                <w:rFonts w:ascii="Arial" w:eastAsia="Calibri" w:hAnsi="Arial" w:cs="Arial"/>
                <w:sz w:val="24"/>
                <w:szCs w:val="24"/>
              </w:rPr>
              <w:t xml:space="preserve"> by the </w:t>
            </w:r>
            <w:proofErr w:type="gramStart"/>
            <w:r w:rsidR="005F760F" w:rsidRPr="000F7B1B">
              <w:rPr>
                <w:rFonts w:ascii="Arial" w:eastAsia="Calibri" w:hAnsi="Arial" w:cs="Arial"/>
                <w:sz w:val="24"/>
                <w:szCs w:val="24"/>
              </w:rPr>
              <w:t>Coordinator</w:t>
            </w:r>
            <w:proofErr w:type="gramEnd"/>
            <w:r w:rsidR="005F760F" w:rsidRPr="000F7B1B">
              <w:rPr>
                <w:rFonts w:ascii="Arial" w:eastAsia="Calibri" w:hAnsi="Arial" w:cs="Arial"/>
                <w:sz w:val="24"/>
                <w:szCs w:val="24"/>
              </w:rPr>
              <w:t xml:space="preserve"> identified above by</w:t>
            </w:r>
            <w:r w:rsidR="00C21C1A">
              <w:rPr>
                <w:rFonts w:ascii="Arial" w:eastAsia="Calibri" w:hAnsi="Arial" w:cs="Arial"/>
                <w:sz w:val="24"/>
                <w:szCs w:val="24"/>
              </w:rPr>
              <w:t xml:space="preserve"> </w:t>
            </w:r>
            <w:r w:rsidR="005427F2" w:rsidRPr="005427F2">
              <w:rPr>
                <w:rFonts w:ascii="Arial" w:eastAsia="Calibri" w:hAnsi="Arial" w:cs="Arial"/>
                <w:b/>
                <w:bCs/>
                <w:sz w:val="24"/>
                <w:szCs w:val="24"/>
              </w:rPr>
              <w:t>01/</w:t>
            </w:r>
            <w:r w:rsidR="0021652A">
              <w:rPr>
                <w:rFonts w:ascii="Arial" w:eastAsia="Calibri" w:hAnsi="Arial" w:cs="Arial"/>
                <w:b/>
                <w:bCs/>
                <w:sz w:val="24"/>
                <w:szCs w:val="24"/>
              </w:rPr>
              <w:t>12/</w:t>
            </w:r>
            <w:r w:rsidR="005427F2" w:rsidRPr="005427F2">
              <w:rPr>
                <w:rFonts w:ascii="Arial" w:eastAsia="Calibri" w:hAnsi="Arial" w:cs="Arial"/>
                <w:b/>
                <w:bCs/>
                <w:sz w:val="24"/>
                <w:szCs w:val="24"/>
              </w:rPr>
              <w:t>2023</w:t>
            </w:r>
            <w:r w:rsidR="005F760F" w:rsidRPr="005427F2">
              <w:rPr>
                <w:rFonts w:ascii="Arial" w:eastAsia="Calibri" w:hAnsi="Arial" w:cs="Arial"/>
                <w:b/>
                <w:sz w:val="24"/>
                <w:szCs w:val="24"/>
              </w:rPr>
              <w:t>, no lat</w:t>
            </w:r>
            <w:r w:rsidR="005F760F" w:rsidRPr="000F7B1B">
              <w:rPr>
                <w:rFonts w:ascii="Arial" w:eastAsia="Calibri" w:hAnsi="Arial" w:cs="Arial"/>
                <w:b/>
                <w:sz w:val="24"/>
                <w:szCs w:val="24"/>
              </w:rPr>
              <w:t xml:space="preserve">er than </w:t>
            </w:r>
            <w:r w:rsidR="00867465" w:rsidRPr="000F7B1B">
              <w:rPr>
                <w:rFonts w:ascii="Arial" w:eastAsia="Calibri" w:hAnsi="Arial" w:cs="Arial"/>
                <w:b/>
                <w:sz w:val="24"/>
                <w:szCs w:val="24"/>
              </w:rPr>
              <w:t>5</w:t>
            </w:r>
            <w:r w:rsidR="005F760F" w:rsidRPr="000F7B1B">
              <w:rPr>
                <w:rFonts w:ascii="Arial" w:eastAsia="Calibri" w:hAnsi="Arial" w:cs="Arial"/>
                <w:b/>
                <w:sz w:val="24"/>
                <w:szCs w:val="24"/>
              </w:rPr>
              <w:t>:00 p.m., local time</w:t>
            </w:r>
          </w:p>
        </w:tc>
      </w:tr>
      <w:tr w:rsidR="00652CFB" w:rsidRPr="000F7B1B" w14:paraId="0FAA557B" w14:textId="77777777" w:rsidTr="00B42181">
        <w:trPr>
          <w:trHeight w:val="726"/>
        </w:trPr>
        <w:tc>
          <w:tcPr>
            <w:tcW w:w="2487" w:type="dxa"/>
            <w:tcBorders>
              <w:top w:val="double" w:sz="4" w:space="0" w:color="auto"/>
              <w:left w:val="double" w:sz="4" w:space="0" w:color="auto"/>
              <w:bottom w:val="double" w:sz="4" w:space="0" w:color="auto"/>
              <w:right w:val="double" w:sz="4" w:space="0" w:color="auto"/>
            </w:tcBorders>
            <w:shd w:val="clear" w:color="auto" w:fill="EAF1DD" w:themeFill="accent3" w:themeFillTint="33"/>
            <w:vAlign w:val="center"/>
            <w:hideMark/>
          </w:tcPr>
          <w:p w14:paraId="00D2D1C0" w14:textId="7B9418E6" w:rsidR="005F760F" w:rsidRPr="0021652A" w:rsidRDefault="005F760F" w:rsidP="005F760F">
            <w:pPr>
              <w:widowControl/>
              <w:autoSpaceDE/>
              <w:rPr>
                <w:rFonts w:ascii="Arial" w:eastAsia="Calibri" w:hAnsi="Arial" w:cs="Arial"/>
                <w:b/>
                <w:sz w:val="24"/>
                <w:szCs w:val="24"/>
                <w:u w:val="single"/>
              </w:rPr>
            </w:pPr>
            <w:r w:rsidRPr="000F7B1B">
              <w:rPr>
                <w:rFonts w:ascii="Arial" w:eastAsia="Calibri" w:hAnsi="Arial" w:cs="Arial"/>
                <w:b/>
                <w:sz w:val="24"/>
                <w:szCs w:val="24"/>
              </w:rPr>
              <w:t>Submissions Due</w:t>
            </w:r>
          </w:p>
        </w:tc>
        <w:tc>
          <w:tcPr>
            <w:tcW w:w="7773" w:type="dxa"/>
            <w:tcBorders>
              <w:top w:val="double" w:sz="4" w:space="0" w:color="auto"/>
              <w:left w:val="double" w:sz="4" w:space="0" w:color="auto"/>
              <w:bottom w:val="double" w:sz="4" w:space="0" w:color="auto"/>
              <w:right w:val="double" w:sz="4" w:space="0" w:color="auto"/>
            </w:tcBorders>
            <w:vAlign w:val="center"/>
            <w:hideMark/>
          </w:tcPr>
          <w:p w14:paraId="32C56687" w14:textId="690801A4" w:rsidR="005F760F" w:rsidRPr="000F7B1B" w:rsidRDefault="005F760F" w:rsidP="005F760F">
            <w:pPr>
              <w:widowControl/>
              <w:autoSpaceDE/>
              <w:rPr>
                <w:rFonts w:ascii="Arial" w:eastAsia="Calibri" w:hAnsi="Arial" w:cs="Arial"/>
                <w:b/>
                <w:sz w:val="24"/>
                <w:szCs w:val="24"/>
              </w:rPr>
            </w:pPr>
            <w:r w:rsidRPr="000F7B1B">
              <w:rPr>
                <w:rFonts w:ascii="Arial" w:eastAsia="Calibri" w:hAnsi="Arial" w:cs="Arial"/>
                <w:b/>
                <w:sz w:val="24"/>
                <w:szCs w:val="24"/>
                <w:u w:val="single"/>
              </w:rPr>
              <w:t>Must be received by</w:t>
            </w:r>
            <w:r w:rsidR="008B21FE" w:rsidRPr="000F7B1B">
              <w:rPr>
                <w:rFonts w:ascii="Arial" w:eastAsia="Calibri" w:hAnsi="Arial" w:cs="Arial"/>
                <w:b/>
                <w:sz w:val="24"/>
                <w:szCs w:val="24"/>
                <w:u w:val="single"/>
              </w:rPr>
              <w:t>:</w:t>
            </w:r>
            <w:r w:rsidRPr="000F7B1B">
              <w:rPr>
                <w:rFonts w:ascii="Arial" w:eastAsia="Calibri" w:hAnsi="Arial" w:cs="Arial"/>
                <w:b/>
                <w:sz w:val="24"/>
                <w:szCs w:val="24"/>
              </w:rPr>
              <w:t xml:space="preserve"> </w:t>
            </w:r>
            <w:r w:rsidR="00AA5080" w:rsidRPr="005427F2">
              <w:rPr>
                <w:rFonts w:ascii="Arial" w:eastAsia="Calibri" w:hAnsi="Arial" w:cs="Arial"/>
                <w:b/>
                <w:sz w:val="24"/>
                <w:szCs w:val="24"/>
              </w:rPr>
              <w:t>01/</w:t>
            </w:r>
            <w:r w:rsidR="00DE614F" w:rsidRPr="005427F2">
              <w:rPr>
                <w:rFonts w:ascii="Arial" w:eastAsia="Calibri" w:hAnsi="Arial" w:cs="Arial"/>
                <w:b/>
                <w:sz w:val="24"/>
                <w:szCs w:val="24"/>
              </w:rPr>
              <w:t>2</w:t>
            </w:r>
            <w:r w:rsidR="005427F2" w:rsidRPr="005427F2">
              <w:rPr>
                <w:rFonts w:ascii="Arial" w:eastAsia="Calibri" w:hAnsi="Arial" w:cs="Arial"/>
                <w:b/>
                <w:sz w:val="24"/>
                <w:szCs w:val="24"/>
              </w:rPr>
              <w:t>3</w:t>
            </w:r>
            <w:r w:rsidR="00AA5080" w:rsidRPr="005427F2">
              <w:rPr>
                <w:rFonts w:ascii="Arial" w:eastAsia="Calibri" w:hAnsi="Arial" w:cs="Arial"/>
                <w:b/>
                <w:sz w:val="24"/>
                <w:szCs w:val="24"/>
              </w:rPr>
              <w:t>/20</w:t>
            </w:r>
            <w:r w:rsidR="00DE614F" w:rsidRPr="005427F2">
              <w:rPr>
                <w:rFonts w:ascii="Arial" w:eastAsia="Calibri" w:hAnsi="Arial" w:cs="Arial"/>
                <w:b/>
                <w:sz w:val="24"/>
                <w:szCs w:val="24"/>
              </w:rPr>
              <w:t>2</w:t>
            </w:r>
            <w:r w:rsidR="005427F2" w:rsidRPr="005427F2">
              <w:rPr>
                <w:rFonts w:ascii="Arial" w:eastAsia="Calibri" w:hAnsi="Arial" w:cs="Arial"/>
                <w:b/>
                <w:sz w:val="24"/>
                <w:szCs w:val="24"/>
              </w:rPr>
              <w:t>3</w:t>
            </w:r>
            <w:r w:rsidRPr="000F7B1B">
              <w:rPr>
                <w:rFonts w:ascii="Arial" w:eastAsia="Calibri" w:hAnsi="Arial" w:cs="Arial"/>
                <w:b/>
                <w:sz w:val="24"/>
                <w:szCs w:val="24"/>
              </w:rPr>
              <w:t xml:space="preserve">, no later than </w:t>
            </w:r>
            <w:r w:rsidR="00867465" w:rsidRPr="000F7B1B">
              <w:rPr>
                <w:rFonts w:ascii="Arial" w:eastAsia="Calibri" w:hAnsi="Arial" w:cs="Arial"/>
                <w:b/>
                <w:sz w:val="24"/>
                <w:szCs w:val="24"/>
              </w:rPr>
              <w:t>5</w:t>
            </w:r>
            <w:r w:rsidRPr="000F7B1B">
              <w:rPr>
                <w:rFonts w:ascii="Arial" w:eastAsia="Calibri" w:hAnsi="Arial" w:cs="Arial"/>
                <w:b/>
                <w:sz w:val="24"/>
                <w:szCs w:val="24"/>
              </w:rPr>
              <w:t>:00 p.m., local time</w:t>
            </w:r>
          </w:p>
          <w:p w14:paraId="59FB103A" w14:textId="7410A2C7" w:rsidR="00652CFB" w:rsidRPr="000F7B1B" w:rsidRDefault="005F760F" w:rsidP="005F760F">
            <w:pPr>
              <w:widowControl/>
              <w:autoSpaceDE/>
              <w:rPr>
                <w:rFonts w:ascii="Arial" w:eastAsia="Calibri" w:hAnsi="Arial" w:cs="Arial"/>
                <w:sz w:val="24"/>
                <w:szCs w:val="24"/>
              </w:rPr>
            </w:pPr>
            <w:r w:rsidRPr="000F7B1B">
              <w:rPr>
                <w:rFonts w:ascii="Arial" w:eastAsia="Calibri" w:hAnsi="Arial" w:cs="Arial"/>
                <w:b/>
                <w:sz w:val="24"/>
                <w:szCs w:val="24"/>
              </w:rPr>
              <w:t xml:space="preserve">Submission Address: </w:t>
            </w:r>
            <w:hyperlink r:id="rId11" w:history="1">
              <w:r w:rsidR="00867465" w:rsidRPr="000F7B1B">
                <w:rPr>
                  <w:rStyle w:val="Hyperlink"/>
                  <w:rFonts w:ascii="Arial" w:eastAsia="Calibri" w:hAnsi="Arial" w:cs="Arial"/>
                  <w:sz w:val="24"/>
                  <w:szCs w:val="24"/>
                </w:rPr>
                <w:t>sheena.greenlaw@maine.gov</w:t>
              </w:r>
            </w:hyperlink>
            <w:hyperlink r:id="rId12" w:history="1"/>
            <w:r w:rsidR="00867465" w:rsidRPr="000F7B1B">
              <w:rPr>
                <w:rStyle w:val="Hyperlink"/>
                <w:rFonts w:ascii="Arial" w:eastAsia="Calibri" w:hAnsi="Arial" w:cs="Arial"/>
                <w:sz w:val="24"/>
                <w:szCs w:val="24"/>
              </w:rPr>
              <w:t xml:space="preserve"> </w:t>
            </w:r>
          </w:p>
        </w:tc>
      </w:tr>
      <w:bookmarkEnd w:id="0"/>
    </w:tbl>
    <w:p w14:paraId="2D9FFE65" w14:textId="77777777" w:rsidR="0081245C" w:rsidRPr="000F7B1B" w:rsidRDefault="0081245C" w:rsidP="00652CFB">
      <w:pPr>
        <w:pStyle w:val="TOCHeading"/>
        <w:spacing w:before="0" w:line="240" w:lineRule="auto"/>
        <w:jc w:val="center"/>
        <w:rPr>
          <w:rFonts w:ascii="Arial" w:hAnsi="Arial" w:cs="Arial"/>
          <w:color w:val="auto"/>
          <w:sz w:val="24"/>
          <w:szCs w:val="24"/>
        </w:rPr>
      </w:pPr>
    </w:p>
    <w:p w14:paraId="6DEF4740" w14:textId="77777777" w:rsidR="0081245C" w:rsidRPr="000F7B1B" w:rsidRDefault="0081245C" w:rsidP="00652CFB">
      <w:pPr>
        <w:pStyle w:val="TOCHeading"/>
        <w:spacing w:before="0" w:line="240" w:lineRule="auto"/>
        <w:jc w:val="center"/>
        <w:rPr>
          <w:rFonts w:ascii="Arial" w:hAnsi="Arial" w:cs="Arial"/>
          <w:color w:val="auto"/>
          <w:sz w:val="24"/>
          <w:szCs w:val="24"/>
        </w:rPr>
      </w:pPr>
    </w:p>
    <w:p w14:paraId="0F8D44EF" w14:textId="7DC648E3" w:rsidR="00EC20F7" w:rsidRPr="000F7B1B" w:rsidRDefault="00EC20F7" w:rsidP="00652CFB">
      <w:pPr>
        <w:pStyle w:val="TOCHeading"/>
        <w:spacing w:before="0" w:line="240" w:lineRule="auto"/>
        <w:jc w:val="center"/>
        <w:rPr>
          <w:rFonts w:ascii="Arial" w:hAnsi="Arial" w:cs="Arial"/>
          <w:color w:val="auto"/>
          <w:sz w:val="24"/>
          <w:szCs w:val="24"/>
        </w:rPr>
        <w:sectPr w:rsidR="00EC20F7" w:rsidRPr="000F7B1B" w:rsidSect="001750A5">
          <w:footerReference w:type="default" r:id="rId13"/>
          <w:footerReference w:type="first" r:id="rId14"/>
          <w:pgSz w:w="12240" w:h="15840" w:code="1"/>
          <w:pgMar w:top="720" w:right="1080" w:bottom="432" w:left="1080" w:header="432" w:footer="288" w:gutter="0"/>
          <w:paperSrc w:first="7" w:other="7"/>
          <w:cols w:space="720"/>
          <w:docGrid w:linePitch="360"/>
        </w:sectPr>
      </w:pPr>
    </w:p>
    <w:p w14:paraId="399A40D8" w14:textId="77777777" w:rsidR="00373803" w:rsidRPr="000F7B1B" w:rsidRDefault="00325F83" w:rsidP="00652CFB">
      <w:pPr>
        <w:pStyle w:val="TOCHeading"/>
        <w:spacing w:before="0" w:line="240" w:lineRule="auto"/>
        <w:jc w:val="center"/>
        <w:rPr>
          <w:rFonts w:ascii="Arial" w:hAnsi="Arial" w:cs="Arial"/>
          <w:color w:val="auto"/>
          <w:sz w:val="24"/>
          <w:szCs w:val="24"/>
        </w:rPr>
      </w:pPr>
      <w:r w:rsidRPr="000F7B1B">
        <w:rPr>
          <w:rFonts w:ascii="Arial" w:hAnsi="Arial" w:cs="Arial"/>
          <w:color w:val="auto"/>
          <w:sz w:val="24"/>
          <w:szCs w:val="24"/>
        </w:rPr>
        <w:lastRenderedPageBreak/>
        <w:t>T</w:t>
      </w:r>
      <w:r w:rsidR="00373803" w:rsidRPr="000F7B1B">
        <w:rPr>
          <w:rFonts w:ascii="Arial" w:hAnsi="Arial" w:cs="Arial"/>
          <w:color w:val="auto"/>
          <w:sz w:val="24"/>
          <w:szCs w:val="24"/>
        </w:rPr>
        <w:t>ABLE OF CONTENTS</w:t>
      </w:r>
    </w:p>
    <w:p w14:paraId="6DB664E6" w14:textId="77777777" w:rsidR="00373803" w:rsidRPr="000F7B1B" w:rsidRDefault="00373803" w:rsidP="003B01C3">
      <w:pPr>
        <w:rPr>
          <w:rFonts w:ascii="Arial" w:hAnsi="Arial" w:cs="Arial"/>
          <w:sz w:val="24"/>
          <w:szCs w:val="24"/>
          <w:lang w:eastAsia="ja-JP"/>
        </w:rPr>
      </w:pPr>
    </w:p>
    <w:p w14:paraId="0949C1DF" w14:textId="77777777" w:rsidR="00373803" w:rsidRPr="000F7B1B" w:rsidRDefault="00373803" w:rsidP="003B01C3">
      <w:pPr>
        <w:rPr>
          <w:rFonts w:ascii="Arial" w:hAnsi="Arial" w:cs="Arial"/>
          <w:sz w:val="24"/>
          <w:szCs w:val="24"/>
        </w:rPr>
      </w:pPr>
    </w:p>
    <w:p w14:paraId="6D9F344B" w14:textId="2AD84FAD" w:rsidR="00550B77" w:rsidRPr="000F7B1B" w:rsidRDefault="00373803" w:rsidP="006A0CB4">
      <w:pPr>
        <w:pStyle w:val="TOC1"/>
        <w:rPr>
          <w:rFonts w:ascii="Arial" w:eastAsiaTheme="minorEastAsia" w:hAnsi="Arial" w:cs="Arial"/>
          <w:noProof/>
          <w:sz w:val="24"/>
          <w:szCs w:val="24"/>
        </w:rPr>
      </w:pPr>
      <w:r w:rsidRPr="000F7B1B">
        <w:rPr>
          <w:rFonts w:ascii="Arial" w:hAnsi="Arial" w:cs="Arial"/>
          <w:sz w:val="24"/>
          <w:szCs w:val="24"/>
        </w:rPr>
        <w:fldChar w:fldCharType="begin"/>
      </w:r>
      <w:r w:rsidRPr="000F7B1B">
        <w:rPr>
          <w:rFonts w:ascii="Arial" w:hAnsi="Arial" w:cs="Arial"/>
          <w:sz w:val="24"/>
          <w:szCs w:val="24"/>
        </w:rPr>
        <w:instrText xml:space="preserve"> TOC \o "1-3" \h \z \u </w:instrText>
      </w:r>
      <w:r w:rsidRPr="000F7B1B">
        <w:rPr>
          <w:rFonts w:ascii="Arial" w:hAnsi="Arial" w:cs="Arial"/>
          <w:sz w:val="24"/>
          <w:szCs w:val="24"/>
        </w:rPr>
        <w:fldChar w:fldCharType="separate"/>
      </w:r>
      <w:hyperlink w:anchor="_Toc398203735" w:history="1">
        <w:r w:rsidR="00550B77" w:rsidRPr="000F7B1B">
          <w:rPr>
            <w:rStyle w:val="Hyperlink"/>
            <w:rFonts w:ascii="Arial" w:hAnsi="Arial" w:cs="Arial"/>
            <w:noProof/>
            <w:sz w:val="24"/>
            <w:szCs w:val="24"/>
          </w:rPr>
          <w:t>Public Notice</w:t>
        </w:r>
        <w:r w:rsidR="00550B77" w:rsidRPr="000F7B1B">
          <w:rPr>
            <w:rFonts w:ascii="Arial" w:hAnsi="Arial" w:cs="Arial"/>
            <w:noProof/>
            <w:webHidden/>
            <w:sz w:val="24"/>
            <w:szCs w:val="24"/>
          </w:rPr>
          <w:tab/>
        </w:r>
        <w:r w:rsidR="00550B77" w:rsidRPr="000F7B1B">
          <w:rPr>
            <w:rFonts w:ascii="Arial" w:hAnsi="Arial" w:cs="Arial"/>
            <w:noProof/>
            <w:webHidden/>
            <w:sz w:val="24"/>
            <w:szCs w:val="24"/>
          </w:rPr>
          <w:fldChar w:fldCharType="begin"/>
        </w:r>
        <w:r w:rsidR="00550B77" w:rsidRPr="000F7B1B">
          <w:rPr>
            <w:rFonts w:ascii="Arial" w:hAnsi="Arial" w:cs="Arial"/>
            <w:noProof/>
            <w:webHidden/>
            <w:sz w:val="24"/>
            <w:szCs w:val="24"/>
          </w:rPr>
          <w:instrText xml:space="preserve"> PAGEREF _Toc398203735 \h </w:instrText>
        </w:r>
        <w:r w:rsidR="00550B77" w:rsidRPr="000F7B1B">
          <w:rPr>
            <w:rFonts w:ascii="Arial" w:hAnsi="Arial" w:cs="Arial"/>
            <w:noProof/>
            <w:webHidden/>
            <w:sz w:val="24"/>
            <w:szCs w:val="24"/>
          </w:rPr>
        </w:r>
        <w:r w:rsidR="00550B77" w:rsidRPr="000F7B1B">
          <w:rPr>
            <w:rFonts w:ascii="Arial" w:hAnsi="Arial" w:cs="Arial"/>
            <w:noProof/>
            <w:webHidden/>
            <w:sz w:val="24"/>
            <w:szCs w:val="24"/>
          </w:rPr>
          <w:fldChar w:fldCharType="separate"/>
        </w:r>
        <w:r w:rsidR="003731EB">
          <w:rPr>
            <w:rFonts w:ascii="Arial" w:hAnsi="Arial" w:cs="Arial"/>
            <w:noProof/>
            <w:webHidden/>
            <w:sz w:val="24"/>
            <w:szCs w:val="24"/>
          </w:rPr>
          <w:t>3</w:t>
        </w:r>
        <w:r w:rsidR="00550B77" w:rsidRPr="000F7B1B">
          <w:rPr>
            <w:rFonts w:ascii="Arial" w:hAnsi="Arial" w:cs="Arial"/>
            <w:noProof/>
            <w:webHidden/>
            <w:sz w:val="24"/>
            <w:szCs w:val="24"/>
          </w:rPr>
          <w:fldChar w:fldCharType="end"/>
        </w:r>
      </w:hyperlink>
    </w:p>
    <w:p w14:paraId="0FA60880" w14:textId="77777777" w:rsidR="00FE1E0A" w:rsidRPr="000F7B1B" w:rsidRDefault="000316F9" w:rsidP="00014B73">
      <w:pPr>
        <w:pStyle w:val="TOC2"/>
        <w:rPr>
          <w:rFonts w:ascii="Arial" w:eastAsiaTheme="minorEastAsia" w:hAnsi="Arial" w:cs="Arial"/>
          <w:b/>
          <w:noProof/>
          <w:sz w:val="24"/>
          <w:szCs w:val="24"/>
        </w:rPr>
      </w:pPr>
      <w:r w:rsidRPr="000F7B1B">
        <w:rPr>
          <w:rFonts w:ascii="Arial" w:hAnsi="Arial" w:cs="Arial"/>
          <w:b/>
          <w:sz w:val="24"/>
          <w:szCs w:val="24"/>
        </w:rPr>
        <w:fldChar w:fldCharType="begin"/>
      </w:r>
      <w:r w:rsidRPr="000F7B1B">
        <w:rPr>
          <w:rFonts w:ascii="Arial" w:hAnsi="Arial" w:cs="Arial"/>
          <w:b/>
          <w:sz w:val="24"/>
          <w:szCs w:val="24"/>
        </w:rPr>
        <w:instrText xml:space="preserve"> HYPERLINK \l "_Toc398203737" </w:instrText>
      </w:r>
      <w:r w:rsidRPr="000F7B1B">
        <w:rPr>
          <w:rFonts w:ascii="Arial" w:hAnsi="Arial" w:cs="Arial"/>
          <w:b/>
          <w:sz w:val="24"/>
          <w:szCs w:val="24"/>
        </w:rPr>
        <w:fldChar w:fldCharType="separate"/>
      </w:r>
      <w:r w:rsidR="00014B73" w:rsidRPr="000F7B1B">
        <w:rPr>
          <w:rFonts w:ascii="Arial" w:eastAsiaTheme="minorEastAsia" w:hAnsi="Arial" w:cs="Arial"/>
          <w:b/>
          <w:noProof/>
          <w:sz w:val="24"/>
          <w:szCs w:val="24"/>
        </w:rPr>
        <w:t xml:space="preserve">DEFINITIONS AND ABBREVIATIONS </w:t>
      </w:r>
      <w:r w:rsidR="00FE1E0A" w:rsidRPr="000F7B1B">
        <w:rPr>
          <w:rFonts w:ascii="Arial" w:eastAsiaTheme="minorEastAsia" w:hAnsi="Arial" w:cs="Arial"/>
          <w:b/>
          <w:noProof/>
          <w:sz w:val="24"/>
          <w:szCs w:val="24"/>
        </w:rPr>
        <w:tab/>
        <w:t>4</w:t>
      </w:r>
    </w:p>
    <w:p w14:paraId="6FA0D5A9" w14:textId="77777777" w:rsidR="00014B73" w:rsidRPr="000F7B1B" w:rsidRDefault="000316F9" w:rsidP="00014B73">
      <w:pPr>
        <w:pStyle w:val="TOC2"/>
        <w:rPr>
          <w:rFonts w:ascii="Arial" w:hAnsi="Arial" w:cs="Arial"/>
          <w:b/>
          <w:noProof/>
          <w:sz w:val="24"/>
          <w:szCs w:val="24"/>
        </w:rPr>
      </w:pPr>
      <w:r w:rsidRPr="000F7B1B">
        <w:rPr>
          <w:rFonts w:ascii="Arial" w:hAnsi="Arial" w:cs="Arial"/>
          <w:b/>
          <w:noProof/>
          <w:sz w:val="24"/>
          <w:szCs w:val="24"/>
        </w:rPr>
        <w:fldChar w:fldCharType="end"/>
      </w:r>
    </w:p>
    <w:p w14:paraId="0831B952" w14:textId="2B0D0CFA" w:rsidR="00550B77" w:rsidRPr="000F7B1B" w:rsidRDefault="00702447" w:rsidP="00014B73">
      <w:pPr>
        <w:pStyle w:val="TOC2"/>
        <w:rPr>
          <w:rFonts w:ascii="Arial" w:eastAsiaTheme="minorEastAsia" w:hAnsi="Arial" w:cs="Arial"/>
          <w:b/>
          <w:noProof/>
          <w:sz w:val="24"/>
          <w:szCs w:val="24"/>
        </w:rPr>
      </w:pPr>
      <w:hyperlink w:anchor="_Toc398203741" w:history="1">
        <w:r w:rsidR="00014B73" w:rsidRPr="000F7B1B">
          <w:rPr>
            <w:rStyle w:val="Hyperlink"/>
            <w:rFonts w:ascii="Arial" w:hAnsi="Arial" w:cs="Arial"/>
            <w:b/>
            <w:noProof/>
            <w:sz w:val="24"/>
            <w:szCs w:val="24"/>
          </w:rPr>
          <w:t xml:space="preserve">PART I  </w:t>
        </w:r>
        <w:r w:rsidR="00F1327B" w:rsidRPr="000F7B1B">
          <w:rPr>
            <w:rStyle w:val="Hyperlink"/>
            <w:rFonts w:ascii="Arial" w:hAnsi="Arial" w:cs="Arial"/>
            <w:b/>
            <w:noProof/>
            <w:sz w:val="24"/>
            <w:szCs w:val="24"/>
          </w:rPr>
          <w:t xml:space="preserve">      </w:t>
        </w:r>
        <w:r w:rsidR="001445B3" w:rsidRPr="000F7B1B">
          <w:rPr>
            <w:rStyle w:val="Hyperlink"/>
            <w:rFonts w:ascii="Arial" w:hAnsi="Arial" w:cs="Arial"/>
            <w:b/>
            <w:noProof/>
            <w:sz w:val="24"/>
            <w:szCs w:val="24"/>
          </w:rPr>
          <w:t>INFORMATION</w:t>
        </w:r>
        <w:r w:rsidR="00E94C94" w:rsidRPr="000F7B1B">
          <w:rPr>
            <w:rStyle w:val="Hyperlink"/>
            <w:rFonts w:ascii="Arial" w:hAnsi="Arial" w:cs="Arial"/>
            <w:b/>
            <w:noProof/>
            <w:sz w:val="24"/>
            <w:szCs w:val="24"/>
          </w:rPr>
          <w:t xml:space="preserve"> SOUGHT</w:t>
        </w:r>
        <w:r w:rsidR="002325CA" w:rsidRPr="000F7B1B">
          <w:rPr>
            <w:rStyle w:val="Hyperlink"/>
            <w:rFonts w:ascii="Arial" w:hAnsi="Arial" w:cs="Arial"/>
            <w:b/>
            <w:noProof/>
            <w:sz w:val="24"/>
            <w:szCs w:val="24"/>
          </w:rPr>
          <w:t xml:space="preserve"> </w:t>
        </w:r>
      </w:hyperlink>
      <w:r w:rsidR="00DB1EA3" w:rsidRPr="000F7B1B">
        <w:rPr>
          <w:rFonts w:ascii="Arial" w:hAnsi="Arial" w:cs="Arial"/>
          <w:b/>
          <w:noProof/>
          <w:sz w:val="24"/>
          <w:szCs w:val="24"/>
        </w:rPr>
        <w:tab/>
      </w:r>
      <w:r w:rsidR="00014B73" w:rsidRPr="000F7B1B">
        <w:rPr>
          <w:rFonts w:ascii="Arial" w:hAnsi="Arial" w:cs="Arial"/>
          <w:b/>
          <w:noProof/>
          <w:sz w:val="24"/>
          <w:szCs w:val="24"/>
        </w:rPr>
        <w:t>5</w:t>
      </w:r>
    </w:p>
    <w:p w14:paraId="769F3B41" w14:textId="77777777" w:rsidR="00550B77" w:rsidRPr="000F7B1B" w:rsidRDefault="00702447" w:rsidP="006A0CB4">
      <w:pPr>
        <w:pStyle w:val="TOC1"/>
        <w:rPr>
          <w:rFonts w:ascii="Arial" w:eastAsiaTheme="minorEastAsia" w:hAnsi="Arial" w:cs="Arial"/>
          <w:noProof/>
          <w:sz w:val="24"/>
          <w:szCs w:val="24"/>
        </w:rPr>
      </w:pPr>
      <w:hyperlink w:anchor="_Toc398203746" w:history="1">
        <w:r w:rsidR="00014B73" w:rsidRPr="000F7B1B">
          <w:rPr>
            <w:rStyle w:val="Hyperlink"/>
            <w:rFonts w:ascii="Arial" w:hAnsi="Arial" w:cs="Arial"/>
            <w:noProof/>
            <w:sz w:val="24"/>
            <w:szCs w:val="24"/>
          </w:rPr>
          <w:t>PART ii</w:t>
        </w:r>
        <w:r w:rsidR="00550B77" w:rsidRPr="000F7B1B">
          <w:rPr>
            <w:rStyle w:val="Hyperlink"/>
            <w:rFonts w:ascii="Arial" w:hAnsi="Arial" w:cs="Arial"/>
            <w:noProof/>
            <w:sz w:val="24"/>
            <w:szCs w:val="24"/>
          </w:rPr>
          <w:t xml:space="preserve"> </w:t>
        </w:r>
        <w:r w:rsidR="00550B77" w:rsidRPr="000F7B1B">
          <w:rPr>
            <w:rFonts w:ascii="Arial" w:eastAsiaTheme="minorEastAsia" w:hAnsi="Arial" w:cs="Arial"/>
            <w:noProof/>
            <w:sz w:val="24"/>
            <w:szCs w:val="24"/>
          </w:rPr>
          <w:tab/>
        </w:r>
        <w:r w:rsidR="00F1327B" w:rsidRPr="000F7B1B">
          <w:rPr>
            <w:rFonts w:ascii="Arial" w:eastAsiaTheme="minorEastAsia" w:hAnsi="Arial" w:cs="Arial"/>
            <w:noProof/>
            <w:sz w:val="24"/>
            <w:szCs w:val="24"/>
          </w:rPr>
          <w:t xml:space="preserve"> </w:t>
        </w:r>
        <w:r w:rsidR="00550B77" w:rsidRPr="000F7B1B">
          <w:rPr>
            <w:rStyle w:val="Hyperlink"/>
            <w:rFonts w:ascii="Arial" w:hAnsi="Arial" w:cs="Arial"/>
            <w:noProof/>
            <w:sz w:val="24"/>
            <w:szCs w:val="24"/>
          </w:rPr>
          <w:t>SUBMISSION REQUIREMENTS</w:t>
        </w:r>
        <w:r w:rsidR="002325CA" w:rsidRPr="000F7B1B">
          <w:rPr>
            <w:rFonts w:ascii="Arial" w:hAnsi="Arial" w:cs="Arial"/>
            <w:noProof/>
            <w:webHidden/>
            <w:sz w:val="24"/>
            <w:szCs w:val="24"/>
          </w:rPr>
          <w:t xml:space="preserve"> </w:t>
        </w:r>
      </w:hyperlink>
      <w:r w:rsidR="002325CA" w:rsidRPr="000F7B1B">
        <w:rPr>
          <w:rFonts w:ascii="Arial" w:hAnsi="Arial" w:cs="Arial"/>
          <w:noProof/>
          <w:sz w:val="24"/>
          <w:szCs w:val="24"/>
        </w:rPr>
        <w:tab/>
      </w:r>
      <w:r w:rsidR="00F1327B" w:rsidRPr="000F7B1B">
        <w:rPr>
          <w:rFonts w:ascii="Arial" w:hAnsi="Arial" w:cs="Arial"/>
          <w:noProof/>
          <w:sz w:val="24"/>
          <w:szCs w:val="24"/>
        </w:rPr>
        <w:t>8</w:t>
      </w:r>
    </w:p>
    <w:p w14:paraId="55B11CDB" w14:textId="44AC6FBB" w:rsidR="00550B77" w:rsidRPr="002537B1" w:rsidRDefault="00A46A56" w:rsidP="00014B73">
      <w:pPr>
        <w:pStyle w:val="TOC2"/>
        <w:rPr>
          <w:rFonts w:ascii="Arial" w:hAnsi="Arial" w:cs="Arial"/>
          <w:b/>
          <w:noProof/>
          <w:sz w:val="24"/>
          <w:szCs w:val="24"/>
        </w:rPr>
      </w:pPr>
      <w:r w:rsidRPr="002537B1">
        <w:rPr>
          <w:rFonts w:ascii="Arial" w:eastAsia="BatangChe" w:hAnsi="Arial" w:cs="Arial"/>
          <w:b/>
          <w:sz w:val="24"/>
          <w:szCs w:val="24"/>
        </w:rPr>
        <w:t xml:space="preserve">Appendix A: </w:t>
      </w:r>
      <w:hyperlink w:anchor="_Toc398203758" w:history="1">
        <w:r w:rsidR="00EB261C" w:rsidRPr="002537B1">
          <w:rPr>
            <w:rStyle w:val="Hyperlink"/>
            <w:rFonts w:ascii="Arial" w:hAnsi="Arial" w:cs="Arial"/>
            <w:b/>
            <w:noProof/>
            <w:sz w:val="24"/>
            <w:szCs w:val="24"/>
          </w:rPr>
          <w:t>Intent to Respond</w:t>
        </w:r>
        <w:r w:rsidRPr="002537B1">
          <w:rPr>
            <w:rStyle w:val="Hyperlink"/>
            <w:rFonts w:ascii="Arial" w:hAnsi="Arial" w:cs="Arial"/>
            <w:b/>
            <w:noProof/>
            <w:sz w:val="24"/>
            <w:szCs w:val="24"/>
          </w:rPr>
          <w:t xml:space="preserve"> </w:t>
        </w:r>
        <w:r w:rsidRPr="002537B1">
          <w:rPr>
            <w:rFonts w:ascii="Arial" w:hAnsi="Arial" w:cs="Arial"/>
            <w:b/>
            <w:noProof/>
            <w:webHidden/>
            <w:sz w:val="24"/>
            <w:szCs w:val="24"/>
          </w:rPr>
          <w:tab/>
        </w:r>
      </w:hyperlink>
      <w:r w:rsidR="005427F2" w:rsidRPr="002537B1">
        <w:rPr>
          <w:rFonts w:ascii="Arial" w:hAnsi="Arial" w:cs="Arial"/>
          <w:b/>
          <w:noProof/>
          <w:sz w:val="24"/>
          <w:szCs w:val="24"/>
        </w:rPr>
        <w:t>11</w:t>
      </w:r>
    </w:p>
    <w:p w14:paraId="06ACDB4C" w14:textId="28AB7138" w:rsidR="000358C9" w:rsidRPr="002537B1" w:rsidRDefault="00A46A56" w:rsidP="00014B73">
      <w:pPr>
        <w:pStyle w:val="TOC2"/>
        <w:rPr>
          <w:rFonts w:ascii="Arial" w:hAnsi="Arial" w:cs="Arial"/>
          <w:b/>
          <w:noProof/>
          <w:sz w:val="24"/>
          <w:szCs w:val="24"/>
        </w:rPr>
      </w:pPr>
      <w:r w:rsidRPr="002537B1">
        <w:rPr>
          <w:rFonts w:ascii="Arial" w:eastAsia="BatangChe" w:hAnsi="Arial" w:cs="Arial"/>
          <w:b/>
          <w:sz w:val="24"/>
          <w:szCs w:val="24"/>
        </w:rPr>
        <w:t xml:space="preserve">Appendix B: </w:t>
      </w:r>
      <w:hyperlink w:anchor="_Toc398203758" w:history="1">
        <w:r w:rsidR="00EB261C" w:rsidRPr="002537B1">
          <w:rPr>
            <w:rStyle w:val="Hyperlink"/>
            <w:rFonts w:ascii="Arial" w:hAnsi="Arial" w:cs="Arial"/>
            <w:b/>
            <w:noProof/>
            <w:sz w:val="24"/>
            <w:szCs w:val="24"/>
            <w:u w:val="none"/>
          </w:rPr>
          <w:t>Submitted Questions Form</w:t>
        </w:r>
        <w:r w:rsidRPr="002537B1">
          <w:rPr>
            <w:rFonts w:ascii="Arial" w:hAnsi="Arial" w:cs="Arial"/>
            <w:b/>
            <w:noProof/>
            <w:webHidden/>
            <w:sz w:val="24"/>
            <w:szCs w:val="24"/>
          </w:rPr>
          <w:tab/>
        </w:r>
        <w:r w:rsidR="00C40077" w:rsidRPr="002537B1">
          <w:rPr>
            <w:rFonts w:ascii="Arial" w:hAnsi="Arial" w:cs="Arial"/>
            <w:b/>
            <w:noProof/>
            <w:webHidden/>
            <w:sz w:val="24"/>
            <w:szCs w:val="24"/>
          </w:rPr>
          <w:t>12</w:t>
        </w:r>
      </w:hyperlink>
    </w:p>
    <w:p w14:paraId="3065AF01" w14:textId="487B284F" w:rsidR="00F606B8" w:rsidRPr="002537B1" w:rsidRDefault="00A46A56" w:rsidP="00014B73">
      <w:pPr>
        <w:pStyle w:val="TOC2"/>
        <w:rPr>
          <w:rFonts w:ascii="Arial" w:hAnsi="Arial" w:cs="Arial"/>
          <w:b/>
          <w:noProof/>
          <w:sz w:val="24"/>
          <w:szCs w:val="24"/>
        </w:rPr>
      </w:pPr>
      <w:r w:rsidRPr="002537B1">
        <w:rPr>
          <w:rFonts w:ascii="Arial" w:eastAsia="BatangChe" w:hAnsi="Arial" w:cs="Arial"/>
          <w:b/>
          <w:sz w:val="24"/>
          <w:szCs w:val="24"/>
        </w:rPr>
        <w:t xml:space="preserve">Appendix C: </w:t>
      </w:r>
      <w:hyperlink w:anchor="_Toc398203758" w:history="1">
        <w:r w:rsidR="00073F8B" w:rsidRPr="002537B1">
          <w:rPr>
            <w:rStyle w:val="Hyperlink"/>
            <w:rFonts w:ascii="Arial" w:hAnsi="Arial" w:cs="Arial"/>
            <w:b/>
            <w:noProof/>
            <w:sz w:val="24"/>
            <w:szCs w:val="24"/>
          </w:rPr>
          <w:t>Respondent Questionnaire Form</w:t>
        </w:r>
        <w:r w:rsidRPr="002537B1">
          <w:rPr>
            <w:rFonts w:ascii="Arial" w:hAnsi="Arial" w:cs="Arial"/>
            <w:b/>
            <w:noProof/>
            <w:webHidden/>
            <w:sz w:val="24"/>
            <w:szCs w:val="24"/>
          </w:rPr>
          <w:tab/>
        </w:r>
        <w:r w:rsidR="00C40077" w:rsidRPr="002537B1">
          <w:rPr>
            <w:rFonts w:ascii="Arial" w:hAnsi="Arial" w:cs="Arial"/>
            <w:b/>
            <w:noProof/>
            <w:webHidden/>
            <w:sz w:val="24"/>
            <w:szCs w:val="24"/>
          </w:rPr>
          <w:t>13</w:t>
        </w:r>
      </w:hyperlink>
    </w:p>
    <w:p w14:paraId="47F77C46" w14:textId="469E19A0" w:rsidR="00F606B8" w:rsidRPr="002537B1" w:rsidRDefault="00A46A56" w:rsidP="00014B73">
      <w:pPr>
        <w:pStyle w:val="TOC2"/>
        <w:rPr>
          <w:rFonts w:ascii="Arial" w:hAnsi="Arial" w:cs="Arial"/>
          <w:b/>
          <w:noProof/>
          <w:sz w:val="24"/>
          <w:szCs w:val="24"/>
        </w:rPr>
      </w:pPr>
      <w:r w:rsidRPr="002537B1">
        <w:rPr>
          <w:rFonts w:ascii="Arial" w:eastAsia="BatangChe" w:hAnsi="Arial" w:cs="Arial"/>
          <w:b/>
          <w:sz w:val="24"/>
          <w:szCs w:val="24"/>
        </w:rPr>
        <w:t xml:space="preserve">Appendix D: </w:t>
      </w:r>
      <w:hyperlink w:anchor="_Toc398203758" w:history="1">
        <w:r w:rsidR="00073F8B" w:rsidRPr="002537B1">
          <w:rPr>
            <w:rStyle w:val="Hyperlink"/>
            <w:rFonts w:ascii="Arial" w:hAnsi="Arial" w:cs="Arial"/>
            <w:b/>
            <w:noProof/>
            <w:sz w:val="24"/>
            <w:szCs w:val="24"/>
            <w:u w:val="none"/>
          </w:rPr>
          <w:t>General Underwriting</w:t>
        </w:r>
        <w:r w:rsidRPr="002537B1">
          <w:rPr>
            <w:rFonts w:ascii="Arial" w:hAnsi="Arial" w:cs="Arial"/>
            <w:b/>
            <w:noProof/>
            <w:webHidden/>
            <w:sz w:val="24"/>
            <w:szCs w:val="24"/>
          </w:rPr>
          <w:tab/>
        </w:r>
        <w:r w:rsidR="00C40077" w:rsidRPr="002537B1">
          <w:rPr>
            <w:rFonts w:ascii="Arial" w:hAnsi="Arial" w:cs="Arial"/>
            <w:b/>
            <w:noProof/>
            <w:webHidden/>
            <w:sz w:val="24"/>
            <w:szCs w:val="24"/>
          </w:rPr>
          <w:t>14</w:t>
        </w:r>
      </w:hyperlink>
    </w:p>
    <w:p w14:paraId="7C676B22" w14:textId="7E7EE30D" w:rsidR="00F606B8" w:rsidRPr="002537B1" w:rsidRDefault="00A46A56" w:rsidP="00014B73">
      <w:pPr>
        <w:pStyle w:val="TOC2"/>
        <w:rPr>
          <w:rFonts w:ascii="Arial" w:hAnsi="Arial" w:cs="Arial"/>
          <w:b/>
          <w:noProof/>
          <w:sz w:val="24"/>
          <w:szCs w:val="24"/>
        </w:rPr>
      </w:pPr>
      <w:r w:rsidRPr="002537B1">
        <w:rPr>
          <w:rFonts w:ascii="Arial" w:eastAsia="BatangChe" w:hAnsi="Arial" w:cs="Arial"/>
          <w:b/>
          <w:sz w:val="24"/>
          <w:szCs w:val="24"/>
        </w:rPr>
        <w:t xml:space="preserve">Appendix E: </w:t>
      </w:r>
      <w:hyperlink w:anchor="_Toc398203758" w:history="1">
        <w:r w:rsidR="00073F8B" w:rsidRPr="002537B1">
          <w:rPr>
            <w:rStyle w:val="Hyperlink"/>
            <w:rFonts w:ascii="Arial" w:hAnsi="Arial" w:cs="Arial"/>
            <w:b/>
            <w:noProof/>
            <w:sz w:val="24"/>
            <w:szCs w:val="24"/>
          </w:rPr>
          <w:t>Loss Information</w:t>
        </w:r>
        <w:r w:rsidRPr="002537B1">
          <w:rPr>
            <w:rFonts w:ascii="Arial" w:hAnsi="Arial" w:cs="Arial"/>
            <w:b/>
            <w:noProof/>
            <w:webHidden/>
            <w:sz w:val="24"/>
            <w:szCs w:val="24"/>
          </w:rPr>
          <w:tab/>
        </w:r>
        <w:r w:rsidR="00C40077" w:rsidRPr="002537B1">
          <w:rPr>
            <w:rFonts w:ascii="Arial" w:hAnsi="Arial" w:cs="Arial"/>
            <w:b/>
            <w:noProof/>
            <w:webHidden/>
            <w:sz w:val="24"/>
            <w:szCs w:val="24"/>
          </w:rPr>
          <w:t>15</w:t>
        </w:r>
      </w:hyperlink>
    </w:p>
    <w:p w14:paraId="2685F229" w14:textId="1372A1CE" w:rsidR="00F606B8" w:rsidRPr="002537B1" w:rsidRDefault="00A46A56" w:rsidP="00014B73">
      <w:pPr>
        <w:pStyle w:val="TOC2"/>
        <w:rPr>
          <w:rFonts w:ascii="Arial" w:hAnsi="Arial" w:cs="Arial"/>
          <w:b/>
          <w:noProof/>
          <w:sz w:val="24"/>
          <w:szCs w:val="24"/>
        </w:rPr>
      </w:pPr>
      <w:r w:rsidRPr="002537B1">
        <w:rPr>
          <w:rFonts w:ascii="Arial" w:eastAsia="BatangChe" w:hAnsi="Arial" w:cs="Arial"/>
          <w:b/>
          <w:sz w:val="24"/>
          <w:szCs w:val="24"/>
        </w:rPr>
        <w:t xml:space="preserve">Appendix F: </w:t>
      </w:r>
      <w:hyperlink w:anchor="_Toc398203758" w:history="1">
        <w:r w:rsidR="00073F8B" w:rsidRPr="002537B1">
          <w:rPr>
            <w:rStyle w:val="Hyperlink"/>
            <w:rFonts w:ascii="Arial" w:hAnsi="Arial" w:cs="Arial"/>
            <w:b/>
            <w:noProof/>
            <w:sz w:val="24"/>
            <w:szCs w:val="24"/>
            <w:u w:val="none"/>
          </w:rPr>
          <w:t xml:space="preserve"> Insurance Policies</w:t>
        </w:r>
        <w:r w:rsidRPr="002537B1">
          <w:rPr>
            <w:rFonts w:ascii="Arial" w:hAnsi="Arial" w:cs="Arial"/>
            <w:b/>
            <w:noProof/>
            <w:webHidden/>
            <w:sz w:val="24"/>
            <w:szCs w:val="24"/>
          </w:rPr>
          <w:tab/>
        </w:r>
        <w:r w:rsidR="000078E4" w:rsidRPr="002537B1">
          <w:rPr>
            <w:rFonts w:ascii="Arial" w:hAnsi="Arial" w:cs="Arial"/>
            <w:b/>
            <w:noProof/>
            <w:webHidden/>
            <w:sz w:val="24"/>
            <w:szCs w:val="24"/>
          </w:rPr>
          <w:t>16</w:t>
        </w:r>
      </w:hyperlink>
    </w:p>
    <w:p w14:paraId="7BA7DDA4" w14:textId="6110420B" w:rsidR="00F606B8" w:rsidRPr="002537B1" w:rsidRDefault="00A46A56" w:rsidP="00014B73">
      <w:pPr>
        <w:pStyle w:val="TOC2"/>
        <w:rPr>
          <w:rFonts w:ascii="Arial" w:hAnsi="Arial" w:cs="Arial"/>
          <w:b/>
          <w:noProof/>
          <w:sz w:val="24"/>
          <w:szCs w:val="24"/>
        </w:rPr>
      </w:pPr>
      <w:r w:rsidRPr="002537B1">
        <w:rPr>
          <w:rFonts w:ascii="Arial" w:eastAsia="BatangChe" w:hAnsi="Arial" w:cs="Arial"/>
          <w:b/>
          <w:sz w:val="24"/>
          <w:szCs w:val="24"/>
        </w:rPr>
        <w:t xml:space="preserve">Appendix G: </w:t>
      </w:r>
      <w:hyperlink w:anchor="_Toc398203758" w:history="1">
        <w:r w:rsidR="002537B1" w:rsidRPr="002537B1">
          <w:rPr>
            <w:rStyle w:val="Hyperlink"/>
            <w:rFonts w:ascii="Arial" w:hAnsi="Arial" w:cs="Arial"/>
            <w:b/>
            <w:noProof/>
            <w:sz w:val="24"/>
            <w:szCs w:val="24"/>
          </w:rPr>
          <w:t>market allocation</w:t>
        </w:r>
        <w:r w:rsidRPr="002537B1">
          <w:rPr>
            <w:rFonts w:ascii="Arial" w:hAnsi="Arial" w:cs="Arial"/>
            <w:b/>
            <w:noProof/>
            <w:webHidden/>
            <w:sz w:val="24"/>
            <w:szCs w:val="24"/>
          </w:rPr>
          <w:tab/>
        </w:r>
        <w:r w:rsidR="00C543BE" w:rsidRPr="002537B1">
          <w:rPr>
            <w:rFonts w:ascii="Arial" w:hAnsi="Arial" w:cs="Arial"/>
            <w:b/>
            <w:noProof/>
            <w:webHidden/>
            <w:sz w:val="24"/>
            <w:szCs w:val="24"/>
          </w:rPr>
          <w:t>17</w:t>
        </w:r>
      </w:hyperlink>
    </w:p>
    <w:p w14:paraId="71EED91B" w14:textId="2F46D9D9" w:rsidR="00F606B8" w:rsidRPr="002537B1" w:rsidRDefault="00A46A56" w:rsidP="00014B73">
      <w:pPr>
        <w:pStyle w:val="TOC2"/>
        <w:rPr>
          <w:rFonts w:ascii="Arial" w:hAnsi="Arial" w:cs="Arial"/>
          <w:b/>
          <w:noProof/>
          <w:sz w:val="24"/>
          <w:szCs w:val="24"/>
        </w:rPr>
      </w:pPr>
      <w:r w:rsidRPr="002537B1">
        <w:rPr>
          <w:rFonts w:ascii="Arial" w:eastAsia="BatangChe" w:hAnsi="Arial" w:cs="Arial"/>
          <w:b/>
          <w:sz w:val="24"/>
          <w:szCs w:val="24"/>
        </w:rPr>
        <w:t xml:space="preserve">Appendix H: </w:t>
      </w:r>
      <w:hyperlink w:anchor="_Toc398203758" w:history="1">
        <w:r w:rsidR="002537B1" w:rsidRPr="002537B1">
          <w:rPr>
            <w:rStyle w:val="Hyperlink"/>
            <w:rFonts w:ascii="Arial" w:hAnsi="Arial" w:cs="Arial"/>
            <w:b/>
            <w:noProof/>
            <w:sz w:val="24"/>
            <w:szCs w:val="24"/>
            <w:u w:val="none"/>
          </w:rPr>
          <w:t>respondent affirmation</w:t>
        </w:r>
        <w:r w:rsidRPr="002537B1">
          <w:rPr>
            <w:rFonts w:ascii="Arial" w:hAnsi="Arial" w:cs="Arial"/>
            <w:b/>
            <w:noProof/>
            <w:webHidden/>
            <w:sz w:val="24"/>
            <w:szCs w:val="24"/>
          </w:rPr>
          <w:tab/>
        </w:r>
        <w:r w:rsidR="002537B1" w:rsidRPr="002537B1">
          <w:rPr>
            <w:rFonts w:ascii="Arial" w:hAnsi="Arial" w:cs="Arial"/>
            <w:b/>
            <w:noProof/>
            <w:webHidden/>
            <w:sz w:val="24"/>
            <w:szCs w:val="24"/>
          </w:rPr>
          <w:t>19</w:t>
        </w:r>
      </w:hyperlink>
    </w:p>
    <w:p w14:paraId="7F31FD97" w14:textId="77777777" w:rsidR="00CF1201" w:rsidRPr="000F7B1B" w:rsidRDefault="00373803" w:rsidP="003B01C3">
      <w:pPr>
        <w:jc w:val="center"/>
        <w:rPr>
          <w:rFonts w:ascii="Arial" w:hAnsi="Arial" w:cs="Arial"/>
          <w:color w:val="FF0000"/>
          <w:sz w:val="24"/>
          <w:szCs w:val="24"/>
        </w:rPr>
      </w:pPr>
      <w:r w:rsidRPr="000F7B1B">
        <w:rPr>
          <w:rFonts w:ascii="Arial" w:hAnsi="Arial" w:cs="Arial"/>
          <w:b/>
          <w:bCs/>
          <w:caps/>
          <w:sz w:val="24"/>
          <w:szCs w:val="24"/>
        </w:rPr>
        <w:fldChar w:fldCharType="end"/>
      </w:r>
    </w:p>
    <w:p w14:paraId="3BDA832A" w14:textId="77777777" w:rsidR="00BD1FBD" w:rsidRPr="000F7B1B" w:rsidRDefault="00BD1FBD" w:rsidP="003B01C3">
      <w:pPr>
        <w:widowControl/>
        <w:autoSpaceDE/>
        <w:autoSpaceDN/>
        <w:spacing w:after="200" w:line="276" w:lineRule="auto"/>
        <w:rPr>
          <w:rStyle w:val="InitialStyle"/>
          <w:rFonts w:ascii="Arial" w:hAnsi="Arial" w:cs="Arial"/>
          <w:b/>
          <w:sz w:val="24"/>
          <w:szCs w:val="24"/>
        </w:rPr>
      </w:pPr>
      <w:bookmarkStart w:id="1" w:name="_Toc367174721"/>
      <w:r w:rsidRPr="000F7B1B">
        <w:rPr>
          <w:rStyle w:val="InitialStyle"/>
          <w:rFonts w:ascii="Arial" w:hAnsi="Arial" w:cs="Arial"/>
          <w:b/>
          <w:sz w:val="24"/>
          <w:szCs w:val="24"/>
        </w:rPr>
        <w:br w:type="page"/>
      </w:r>
    </w:p>
    <w:p w14:paraId="48E6BF18" w14:textId="77777777" w:rsidR="00CF1201" w:rsidRPr="000F7B1B" w:rsidRDefault="00CF1201" w:rsidP="003B01C3">
      <w:pPr>
        <w:pStyle w:val="Heading1"/>
        <w:spacing w:before="0" w:after="0"/>
        <w:jc w:val="center"/>
        <w:rPr>
          <w:rStyle w:val="InitialStyle"/>
          <w:rFonts w:ascii="Arial" w:hAnsi="Arial" w:cs="Arial"/>
          <w:b/>
          <w:sz w:val="24"/>
          <w:szCs w:val="24"/>
        </w:rPr>
      </w:pPr>
      <w:bookmarkStart w:id="2" w:name="_Toc398203735"/>
      <w:r w:rsidRPr="000F7B1B">
        <w:rPr>
          <w:rStyle w:val="InitialStyle"/>
          <w:rFonts w:ascii="Arial" w:hAnsi="Arial" w:cs="Arial"/>
          <w:b/>
          <w:sz w:val="24"/>
          <w:szCs w:val="24"/>
        </w:rPr>
        <w:lastRenderedPageBreak/>
        <w:t>P</w:t>
      </w:r>
      <w:bookmarkEnd w:id="1"/>
      <w:bookmarkEnd w:id="2"/>
      <w:r w:rsidR="00D5399D" w:rsidRPr="000F7B1B">
        <w:rPr>
          <w:rStyle w:val="InitialStyle"/>
          <w:rFonts w:ascii="Arial" w:hAnsi="Arial" w:cs="Arial"/>
          <w:b/>
          <w:sz w:val="24"/>
          <w:szCs w:val="24"/>
        </w:rPr>
        <w:t>UBLIC NOTICE</w:t>
      </w:r>
    </w:p>
    <w:p w14:paraId="573DD794" w14:textId="77777777" w:rsidR="00CF1201" w:rsidRPr="000F7B1B" w:rsidRDefault="00CF1201" w:rsidP="003B01C3">
      <w:pPr>
        <w:pStyle w:val="DefaultText"/>
        <w:widowControl/>
        <w:jc w:val="center"/>
        <w:rPr>
          <w:rStyle w:val="InitialStyle"/>
          <w:rFonts w:ascii="Arial" w:hAnsi="Arial" w:cs="Arial"/>
          <w:b/>
          <w:bCs/>
          <w:color w:val="FF0000"/>
        </w:rPr>
      </w:pPr>
    </w:p>
    <w:p w14:paraId="7A843D20" w14:textId="77777777" w:rsidR="00CF1201" w:rsidRPr="000F7B1B" w:rsidRDefault="00CF1201" w:rsidP="003B01C3">
      <w:pPr>
        <w:pStyle w:val="DefaultText"/>
        <w:widowControl/>
        <w:jc w:val="center"/>
        <w:rPr>
          <w:rStyle w:val="InitialStyle"/>
          <w:rFonts w:ascii="Arial" w:hAnsi="Arial" w:cs="Arial"/>
          <w:b/>
          <w:bCs/>
        </w:rPr>
      </w:pPr>
      <w:r w:rsidRPr="000F7B1B">
        <w:rPr>
          <w:rStyle w:val="InitialStyle"/>
          <w:rFonts w:ascii="Arial" w:hAnsi="Arial" w:cs="Arial"/>
          <w:b/>
          <w:bCs/>
        </w:rPr>
        <w:t>*************************************************</w:t>
      </w:r>
    </w:p>
    <w:p w14:paraId="3E29F833" w14:textId="77777777" w:rsidR="00CF1201" w:rsidRPr="000F7B1B" w:rsidRDefault="00CF1201" w:rsidP="003B01C3">
      <w:pPr>
        <w:pStyle w:val="DefaultText"/>
        <w:widowControl/>
        <w:jc w:val="center"/>
        <w:rPr>
          <w:rStyle w:val="InitialStyle"/>
          <w:rFonts w:ascii="Arial" w:hAnsi="Arial" w:cs="Arial"/>
          <w:b/>
          <w:bCs/>
        </w:rPr>
      </w:pPr>
    </w:p>
    <w:p w14:paraId="6B2394DE" w14:textId="77777777" w:rsidR="00CF1201" w:rsidRPr="000F7B1B" w:rsidRDefault="00CF1201" w:rsidP="003B01C3">
      <w:pPr>
        <w:pStyle w:val="DefaultText"/>
        <w:widowControl/>
        <w:jc w:val="center"/>
        <w:rPr>
          <w:rStyle w:val="InitialStyle"/>
          <w:rFonts w:ascii="Arial" w:hAnsi="Arial" w:cs="Arial"/>
          <w:b/>
          <w:bCs/>
        </w:rPr>
      </w:pPr>
      <w:r w:rsidRPr="000F7B1B">
        <w:rPr>
          <w:rStyle w:val="InitialStyle"/>
          <w:rFonts w:ascii="Arial" w:hAnsi="Arial" w:cs="Arial"/>
          <w:b/>
          <w:bCs/>
        </w:rPr>
        <w:t>State of Maine</w:t>
      </w:r>
    </w:p>
    <w:p w14:paraId="4F12E868" w14:textId="77777777" w:rsidR="00CF1201" w:rsidRPr="000F7B1B" w:rsidRDefault="00CF1201" w:rsidP="003B01C3">
      <w:pPr>
        <w:pStyle w:val="DefaultText"/>
        <w:widowControl/>
        <w:jc w:val="center"/>
        <w:rPr>
          <w:rStyle w:val="InitialStyle"/>
          <w:rFonts w:ascii="Arial" w:hAnsi="Arial" w:cs="Arial"/>
          <w:b/>
          <w:bCs/>
        </w:rPr>
      </w:pPr>
      <w:r w:rsidRPr="000F7B1B">
        <w:rPr>
          <w:rStyle w:val="InitialStyle"/>
          <w:rFonts w:ascii="Arial" w:hAnsi="Arial" w:cs="Arial"/>
          <w:b/>
          <w:bCs/>
        </w:rPr>
        <w:t xml:space="preserve">Department of </w:t>
      </w:r>
      <w:r w:rsidR="00B42181" w:rsidRPr="000F7B1B">
        <w:rPr>
          <w:rStyle w:val="InitialStyle"/>
          <w:rFonts w:ascii="Arial" w:hAnsi="Arial" w:cs="Arial"/>
          <w:b/>
          <w:bCs/>
        </w:rPr>
        <w:t>Administrative and Financial Services</w:t>
      </w:r>
    </w:p>
    <w:p w14:paraId="236ABD04" w14:textId="363E78E0" w:rsidR="00CF1201" w:rsidRPr="000F7B1B" w:rsidRDefault="001F0BDA" w:rsidP="003B01C3">
      <w:pPr>
        <w:pStyle w:val="DefaultText"/>
        <w:widowControl/>
        <w:jc w:val="center"/>
        <w:rPr>
          <w:rStyle w:val="InitialStyle"/>
          <w:rFonts w:ascii="Arial" w:hAnsi="Arial" w:cs="Arial"/>
          <w:b/>
          <w:bCs/>
        </w:rPr>
      </w:pPr>
      <w:r w:rsidRPr="000F7B1B">
        <w:rPr>
          <w:rFonts w:ascii="Arial" w:hAnsi="Arial" w:cs="Arial"/>
          <w:b/>
          <w:bCs/>
        </w:rPr>
        <w:t xml:space="preserve"> </w:t>
      </w:r>
      <w:r w:rsidRPr="000F7B1B">
        <w:rPr>
          <w:rStyle w:val="InitialStyle"/>
          <w:rFonts w:ascii="Arial" w:hAnsi="Arial" w:cs="Arial"/>
          <w:b/>
          <w:bCs/>
        </w:rPr>
        <w:t>Request for In</w:t>
      </w:r>
      <w:r w:rsidR="00A34A4A" w:rsidRPr="000F7B1B">
        <w:rPr>
          <w:rStyle w:val="InitialStyle"/>
          <w:rFonts w:ascii="Arial" w:hAnsi="Arial" w:cs="Arial"/>
          <w:b/>
          <w:bCs/>
        </w:rPr>
        <w:t>formation</w:t>
      </w:r>
      <w:r w:rsidRPr="000F7B1B">
        <w:rPr>
          <w:rStyle w:val="InitialStyle"/>
          <w:rFonts w:ascii="Arial" w:hAnsi="Arial" w:cs="Arial"/>
          <w:b/>
          <w:bCs/>
        </w:rPr>
        <w:t xml:space="preserve"> #</w:t>
      </w:r>
      <w:r w:rsidR="005427F2">
        <w:rPr>
          <w:rStyle w:val="InitialStyle"/>
          <w:rFonts w:ascii="Arial" w:hAnsi="Arial" w:cs="Arial"/>
          <w:b/>
          <w:bCs/>
        </w:rPr>
        <w:t>2023-1</w:t>
      </w:r>
    </w:p>
    <w:p w14:paraId="50E2171F" w14:textId="77777777" w:rsidR="00387A18" w:rsidRPr="000F7B1B" w:rsidRDefault="00387A18" w:rsidP="00387A18">
      <w:pPr>
        <w:jc w:val="center"/>
        <w:rPr>
          <w:rStyle w:val="InitialStyle"/>
          <w:rFonts w:ascii="Arial" w:hAnsi="Arial" w:cs="Arial"/>
          <w:b/>
          <w:bCs/>
          <w:color w:val="FF0000"/>
          <w:sz w:val="24"/>
          <w:szCs w:val="24"/>
        </w:rPr>
      </w:pPr>
    </w:p>
    <w:p w14:paraId="0C9DE3D8" w14:textId="278D1601" w:rsidR="00387A18" w:rsidRPr="000F7B1B" w:rsidRDefault="00BD14CE" w:rsidP="00387A18">
      <w:pPr>
        <w:jc w:val="center"/>
        <w:rPr>
          <w:rStyle w:val="InitialStyle"/>
          <w:rFonts w:ascii="Arial" w:hAnsi="Arial" w:cs="Arial"/>
          <w:bCs/>
          <w:sz w:val="24"/>
          <w:szCs w:val="24"/>
        </w:rPr>
      </w:pPr>
      <w:r w:rsidRPr="000F7B1B">
        <w:rPr>
          <w:rStyle w:val="InitialStyle"/>
          <w:rFonts w:ascii="Arial" w:hAnsi="Arial" w:cs="Arial"/>
          <w:b/>
          <w:bCs/>
          <w:sz w:val="24"/>
          <w:szCs w:val="24"/>
        </w:rPr>
        <w:t xml:space="preserve">AGENT/BROKER SERVICES FOR </w:t>
      </w:r>
      <w:r w:rsidR="00B2739E" w:rsidRPr="000F7B1B">
        <w:rPr>
          <w:rStyle w:val="InitialStyle"/>
          <w:rFonts w:ascii="Arial" w:hAnsi="Arial" w:cs="Arial"/>
          <w:b/>
          <w:bCs/>
          <w:sz w:val="24"/>
          <w:szCs w:val="24"/>
        </w:rPr>
        <w:t>CYBER</w:t>
      </w:r>
      <w:r w:rsidRPr="000F7B1B">
        <w:rPr>
          <w:rStyle w:val="InitialStyle"/>
          <w:rFonts w:ascii="Arial" w:hAnsi="Arial" w:cs="Arial"/>
          <w:b/>
          <w:bCs/>
          <w:sz w:val="24"/>
          <w:szCs w:val="24"/>
        </w:rPr>
        <w:t xml:space="preserve"> INSURANCE</w:t>
      </w:r>
    </w:p>
    <w:p w14:paraId="203A984F" w14:textId="77777777" w:rsidR="00CF1201" w:rsidRPr="000F7B1B" w:rsidRDefault="00CF1201" w:rsidP="003B01C3">
      <w:pPr>
        <w:pStyle w:val="DefaultText"/>
        <w:widowControl/>
        <w:jc w:val="center"/>
        <w:rPr>
          <w:rStyle w:val="InitialStyle"/>
          <w:rFonts w:ascii="Arial" w:hAnsi="Arial" w:cs="Arial"/>
          <w:b/>
          <w:bCs/>
          <w:color w:val="FF0000"/>
        </w:rPr>
      </w:pPr>
    </w:p>
    <w:p w14:paraId="02F1C314" w14:textId="77777777" w:rsidR="00CF1201" w:rsidRPr="000F7B1B" w:rsidRDefault="00CF1201" w:rsidP="003B01C3">
      <w:pPr>
        <w:pStyle w:val="DefaultText"/>
        <w:widowControl/>
        <w:jc w:val="center"/>
        <w:rPr>
          <w:rStyle w:val="InitialStyle"/>
          <w:rFonts w:ascii="Arial" w:hAnsi="Arial" w:cs="Arial"/>
          <w:b/>
          <w:bCs/>
        </w:rPr>
      </w:pPr>
    </w:p>
    <w:p w14:paraId="0FD58879" w14:textId="4850E9DF" w:rsidR="00CF1201" w:rsidRPr="000F7B1B" w:rsidRDefault="00CF1201" w:rsidP="003B01C3">
      <w:pPr>
        <w:pStyle w:val="DefaultText"/>
        <w:widowControl/>
        <w:rPr>
          <w:rStyle w:val="InitialStyle"/>
          <w:rFonts w:ascii="Arial" w:hAnsi="Arial" w:cs="Arial"/>
          <w:bCs/>
        </w:rPr>
      </w:pPr>
      <w:r w:rsidRPr="000F7B1B">
        <w:rPr>
          <w:rStyle w:val="InitialStyle"/>
          <w:rFonts w:ascii="Arial" w:hAnsi="Arial" w:cs="Arial"/>
          <w:bCs/>
        </w:rPr>
        <w:t>The State of Maine</w:t>
      </w:r>
      <w:r w:rsidR="00EA1F51" w:rsidRPr="000F7B1B">
        <w:rPr>
          <w:rStyle w:val="InitialStyle"/>
          <w:rFonts w:ascii="Arial" w:hAnsi="Arial" w:cs="Arial"/>
          <w:bCs/>
        </w:rPr>
        <w:t>,</w:t>
      </w:r>
      <w:r w:rsidRPr="000F7B1B">
        <w:rPr>
          <w:rStyle w:val="InitialStyle"/>
          <w:rFonts w:ascii="Arial" w:hAnsi="Arial" w:cs="Arial"/>
          <w:bCs/>
        </w:rPr>
        <w:t xml:space="preserve"> Department of </w:t>
      </w:r>
      <w:r w:rsidR="00B42181" w:rsidRPr="00C21C1A">
        <w:rPr>
          <w:rStyle w:val="InitialStyle"/>
          <w:rFonts w:ascii="Arial" w:hAnsi="Arial" w:cs="Arial"/>
        </w:rPr>
        <w:t>Administrative and Financial Services/Office</w:t>
      </w:r>
      <w:r w:rsidR="00B42181" w:rsidRPr="000F7B1B">
        <w:rPr>
          <w:rStyle w:val="InitialStyle"/>
          <w:rFonts w:ascii="Arial" w:hAnsi="Arial" w:cs="Arial"/>
          <w:bCs/>
        </w:rPr>
        <w:t xml:space="preserve"> of the State Controller, Risk Management Division</w:t>
      </w:r>
      <w:r w:rsidR="00EA1F51" w:rsidRPr="000F7B1B">
        <w:rPr>
          <w:rStyle w:val="InitialStyle"/>
          <w:rFonts w:ascii="Arial" w:hAnsi="Arial" w:cs="Arial"/>
          <w:bCs/>
        </w:rPr>
        <w:t>,</w:t>
      </w:r>
      <w:r w:rsidR="00C17F6A" w:rsidRPr="000F7B1B">
        <w:rPr>
          <w:rStyle w:val="InitialStyle"/>
          <w:rFonts w:ascii="Arial" w:hAnsi="Arial" w:cs="Arial"/>
          <w:bCs/>
        </w:rPr>
        <w:t xml:space="preserve"> </w:t>
      </w:r>
      <w:r w:rsidR="00C17F6A" w:rsidRPr="000F7B1B">
        <w:rPr>
          <w:rFonts w:ascii="Arial" w:hAnsi="Arial" w:cs="Arial"/>
        </w:rPr>
        <w:t xml:space="preserve">is seeking cyber insurance policies from agents or brokers qualified and licensed to design, </w:t>
      </w:r>
      <w:proofErr w:type="gramStart"/>
      <w:r w:rsidR="00C17F6A" w:rsidRPr="000F7B1B">
        <w:rPr>
          <w:rFonts w:ascii="Arial" w:hAnsi="Arial" w:cs="Arial"/>
        </w:rPr>
        <w:t>market</w:t>
      </w:r>
      <w:proofErr w:type="gramEnd"/>
      <w:r w:rsidR="00C17F6A" w:rsidRPr="000F7B1B">
        <w:rPr>
          <w:rFonts w:ascii="Arial" w:hAnsi="Arial" w:cs="Arial"/>
        </w:rPr>
        <w:t xml:space="preserve"> and service a cyber insurance program.</w:t>
      </w:r>
    </w:p>
    <w:p w14:paraId="0DE131E6" w14:textId="77777777" w:rsidR="00B42181" w:rsidRPr="000F7B1B" w:rsidRDefault="00B42181" w:rsidP="003B01C3">
      <w:pPr>
        <w:pStyle w:val="DefaultText"/>
        <w:widowControl/>
        <w:rPr>
          <w:rStyle w:val="InitialStyle"/>
          <w:rFonts w:ascii="Arial" w:hAnsi="Arial" w:cs="Arial"/>
          <w:bCs/>
        </w:rPr>
      </w:pPr>
    </w:p>
    <w:p w14:paraId="134407EB" w14:textId="77777777" w:rsidR="00B42181" w:rsidRPr="000F7B1B" w:rsidRDefault="00B42181" w:rsidP="00EE2F31">
      <w:pPr>
        <w:pStyle w:val="DefaultText"/>
        <w:widowControl/>
        <w:jc w:val="both"/>
        <w:rPr>
          <w:rStyle w:val="InitialStyle"/>
          <w:rFonts w:ascii="Arial" w:hAnsi="Arial" w:cs="Arial"/>
          <w:b/>
          <w:bCs/>
          <w:u w:val="single"/>
        </w:rPr>
      </w:pPr>
      <w:r w:rsidRPr="000F7B1B">
        <w:rPr>
          <w:rStyle w:val="InitialStyle"/>
          <w:rFonts w:ascii="Arial" w:hAnsi="Arial" w:cs="Arial"/>
          <w:b/>
          <w:bCs/>
          <w:u w:val="single"/>
        </w:rPr>
        <w:t>No insurance agent or broker is authorized to approach any insurer or reinsurer in relation to this Request for Insurance solicitation until given written permission to do so by the coordinator.  Failure to comply with this restriction or reserving or “tying up” a market may lead to disqualification from the bidding process, at the State’s discretion.</w:t>
      </w:r>
    </w:p>
    <w:p w14:paraId="33F08129" w14:textId="77777777" w:rsidR="00E45F14" w:rsidRPr="000F7B1B" w:rsidRDefault="00E45F14" w:rsidP="003B01C3">
      <w:pPr>
        <w:pStyle w:val="DefaultText"/>
        <w:widowControl/>
        <w:rPr>
          <w:rStyle w:val="InitialStyle"/>
          <w:rFonts w:ascii="Arial" w:hAnsi="Arial" w:cs="Arial"/>
          <w:bCs/>
        </w:rPr>
      </w:pPr>
    </w:p>
    <w:p w14:paraId="2C97E3FA" w14:textId="09768D05" w:rsidR="00A41B8D" w:rsidRPr="000F7B1B" w:rsidRDefault="0049539A" w:rsidP="003B01C3">
      <w:pPr>
        <w:pStyle w:val="DefaultText"/>
        <w:widowControl/>
        <w:rPr>
          <w:rFonts w:ascii="Arial" w:hAnsi="Arial" w:cs="Arial"/>
        </w:rPr>
      </w:pPr>
      <w:r w:rsidRPr="000F7B1B">
        <w:rPr>
          <w:rStyle w:val="InitialStyle"/>
          <w:rFonts w:ascii="Arial" w:hAnsi="Arial" w:cs="Arial"/>
          <w:bCs/>
        </w:rPr>
        <w:t xml:space="preserve">A copy of the RFI can be obtained at the following website: </w:t>
      </w:r>
      <w:bookmarkStart w:id="3" w:name="_Hlk123720452"/>
      <w:r w:rsidR="00F3311A" w:rsidRPr="002537B1">
        <w:rPr>
          <w:highlight w:val="yellow"/>
        </w:rPr>
        <w:fldChar w:fldCharType="begin"/>
      </w:r>
      <w:r w:rsidR="00F3311A" w:rsidRPr="002537B1">
        <w:rPr>
          <w:highlight w:val="yellow"/>
        </w:rPr>
        <w:instrText xml:space="preserve"> HYPERLINK "https://www.maine.gov/dafs/procurementservices/vendors/rfis" </w:instrText>
      </w:r>
      <w:r w:rsidR="00702447">
        <w:rPr>
          <w:highlight w:val="yellow"/>
        </w:rPr>
        <w:fldChar w:fldCharType="separate"/>
      </w:r>
      <w:r w:rsidR="00F3311A" w:rsidRPr="002537B1">
        <w:rPr>
          <w:rStyle w:val="Hyperlink"/>
          <w:rFonts w:ascii="Arial" w:hAnsi="Arial" w:cs="Arial"/>
          <w:highlight w:val="yellow"/>
        </w:rPr>
        <w:fldChar w:fldCharType="end"/>
      </w:r>
      <w:bookmarkEnd w:id="3"/>
      <w:r w:rsidR="002537B1">
        <w:rPr>
          <w:rStyle w:val="Hyperlink"/>
          <w:rFonts w:ascii="Arial" w:hAnsi="Arial" w:cs="Arial"/>
        </w:rPr>
        <w:t xml:space="preserve"> </w:t>
      </w:r>
    </w:p>
    <w:p w14:paraId="31E04CC3" w14:textId="77777777" w:rsidR="002537B1" w:rsidRPr="004D7F8D" w:rsidRDefault="00702447" w:rsidP="002537B1">
      <w:pPr>
        <w:rPr>
          <w:rFonts w:ascii="Arial" w:hAnsi="Arial" w:cs="Arial"/>
          <w:sz w:val="24"/>
          <w:szCs w:val="24"/>
        </w:rPr>
      </w:pPr>
      <w:hyperlink r:id="rId15" w:history="1">
        <w:r w:rsidR="002537B1" w:rsidRPr="004D7F8D">
          <w:rPr>
            <w:rStyle w:val="Hyperlink"/>
            <w:rFonts w:ascii="Arial" w:hAnsi="Arial" w:cs="Arial"/>
            <w:sz w:val="24"/>
            <w:szCs w:val="24"/>
          </w:rPr>
          <w:t>https://www.maine.gov/dafs/bbm/procurementservices/vendors/rfps</w:t>
        </w:r>
      </w:hyperlink>
    </w:p>
    <w:p w14:paraId="5A11BEBE" w14:textId="77777777" w:rsidR="00175A61" w:rsidRPr="000F7B1B" w:rsidRDefault="00175A61" w:rsidP="003B01C3">
      <w:pPr>
        <w:pStyle w:val="DefaultText"/>
        <w:widowControl/>
        <w:rPr>
          <w:rStyle w:val="InitialStyle"/>
          <w:rFonts w:ascii="Arial" w:hAnsi="Arial" w:cs="Arial"/>
          <w:bCs/>
        </w:rPr>
      </w:pPr>
    </w:p>
    <w:p w14:paraId="74CDB63C" w14:textId="0492128B" w:rsidR="00726901" w:rsidRPr="000F7B1B" w:rsidRDefault="00DE614F" w:rsidP="00B42181">
      <w:pPr>
        <w:pStyle w:val="DefaultText"/>
        <w:widowControl/>
        <w:rPr>
          <w:rStyle w:val="InitialStyle"/>
          <w:rFonts w:ascii="Arial" w:hAnsi="Arial" w:cs="Arial"/>
          <w:bCs/>
        </w:rPr>
      </w:pPr>
      <w:r>
        <w:rPr>
          <w:rStyle w:val="InitialStyle"/>
          <w:rFonts w:ascii="Arial" w:hAnsi="Arial" w:cs="Arial"/>
          <w:bCs/>
        </w:rPr>
        <w:t>Submissions</w:t>
      </w:r>
      <w:r w:rsidR="00BD14CE" w:rsidRPr="000F7B1B">
        <w:rPr>
          <w:rStyle w:val="InitialStyle"/>
          <w:rFonts w:ascii="Arial" w:hAnsi="Arial" w:cs="Arial"/>
          <w:bCs/>
        </w:rPr>
        <w:t xml:space="preserve"> </w:t>
      </w:r>
      <w:r w:rsidR="00B42181" w:rsidRPr="000F7B1B">
        <w:rPr>
          <w:rStyle w:val="InitialStyle"/>
          <w:rFonts w:ascii="Arial" w:hAnsi="Arial" w:cs="Arial"/>
          <w:bCs/>
        </w:rPr>
        <w:t xml:space="preserve">must be received via e-mail, by </w:t>
      </w:r>
      <w:hyperlink r:id="rId16" w:history="1">
        <w:r w:rsidR="00867465" w:rsidRPr="000F7B1B">
          <w:rPr>
            <w:rStyle w:val="Hyperlink"/>
            <w:rFonts w:ascii="Arial" w:eastAsia="Calibri" w:hAnsi="Arial" w:cs="Arial"/>
          </w:rPr>
          <w:t>sheena.greenlaw@maine.gov</w:t>
        </w:r>
      </w:hyperlink>
      <w:r w:rsidR="00B42181" w:rsidRPr="000F7B1B">
        <w:rPr>
          <w:rFonts w:ascii="Arial" w:hAnsi="Arial" w:cs="Arial"/>
        </w:rPr>
        <w:t xml:space="preserve">, </w:t>
      </w:r>
      <w:r w:rsidR="00B42181" w:rsidRPr="000F7B1B">
        <w:rPr>
          <w:rStyle w:val="InitialStyle"/>
          <w:rFonts w:ascii="Arial" w:hAnsi="Arial" w:cs="Arial"/>
          <w:bCs/>
        </w:rPr>
        <w:t xml:space="preserve">no later than </w:t>
      </w:r>
      <w:r w:rsidR="009D328B">
        <w:rPr>
          <w:rStyle w:val="InitialStyle"/>
          <w:rFonts w:ascii="Arial" w:hAnsi="Arial" w:cs="Arial"/>
          <w:bCs/>
        </w:rPr>
        <w:t xml:space="preserve">  </w:t>
      </w:r>
      <w:r w:rsidR="00867465" w:rsidRPr="000F7B1B">
        <w:rPr>
          <w:rStyle w:val="InitialStyle"/>
          <w:rFonts w:ascii="Arial" w:hAnsi="Arial" w:cs="Arial"/>
          <w:bCs/>
        </w:rPr>
        <w:t>5</w:t>
      </w:r>
      <w:r w:rsidR="00B42181" w:rsidRPr="000F7B1B">
        <w:rPr>
          <w:rStyle w:val="InitialStyle"/>
          <w:rFonts w:ascii="Arial" w:hAnsi="Arial" w:cs="Arial"/>
          <w:bCs/>
        </w:rPr>
        <w:t>:00 pm, local time on</w:t>
      </w:r>
      <w:r w:rsidR="00B42181" w:rsidRPr="000F7B1B">
        <w:rPr>
          <w:rStyle w:val="InitialStyle"/>
          <w:rFonts w:ascii="Arial" w:hAnsi="Arial" w:cs="Arial"/>
          <w:bCs/>
          <w:color w:val="FF0000"/>
        </w:rPr>
        <w:t xml:space="preserve"> </w:t>
      </w:r>
      <w:r w:rsidR="008B21FE" w:rsidRPr="002537B1">
        <w:rPr>
          <w:rStyle w:val="InitialStyle"/>
          <w:rFonts w:ascii="Arial" w:hAnsi="Arial" w:cs="Arial"/>
          <w:bCs/>
        </w:rPr>
        <w:t>01/</w:t>
      </w:r>
      <w:r w:rsidRPr="002537B1">
        <w:rPr>
          <w:rStyle w:val="InitialStyle"/>
          <w:rFonts w:ascii="Arial" w:hAnsi="Arial" w:cs="Arial"/>
          <w:bCs/>
        </w:rPr>
        <w:t>2</w:t>
      </w:r>
      <w:r w:rsidR="002537B1" w:rsidRPr="002537B1">
        <w:rPr>
          <w:rStyle w:val="InitialStyle"/>
          <w:rFonts w:ascii="Arial" w:hAnsi="Arial" w:cs="Arial"/>
          <w:bCs/>
        </w:rPr>
        <w:t>3</w:t>
      </w:r>
      <w:r w:rsidR="008B21FE" w:rsidRPr="002537B1">
        <w:rPr>
          <w:rStyle w:val="InitialStyle"/>
          <w:rFonts w:ascii="Arial" w:hAnsi="Arial" w:cs="Arial"/>
          <w:bCs/>
        </w:rPr>
        <w:t>/20</w:t>
      </w:r>
      <w:r w:rsidRPr="002537B1">
        <w:rPr>
          <w:rStyle w:val="InitialStyle"/>
          <w:rFonts w:ascii="Arial" w:hAnsi="Arial" w:cs="Arial"/>
          <w:bCs/>
        </w:rPr>
        <w:t>2</w:t>
      </w:r>
      <w:r w:rsidR="002537B1" w:rsidRPr="002537B1">
        <w:rPr>
          <w:rStyle w:val="InitialStyle"/>
          <w:rFonts w:ascii="Arial" w:hAnsi="Arial" w:cs="Arial"/>
          <w:bCs/>
        </w:rPr>
        <w:t>3</w:t>
      </w:r>
      <w:r w:rsidR="00B42181" w:rsidRPr="002537B1">
        <w:rPr>
          <w:rStyle w:val="InitialStyle"/>
          <w:rFonts w:ascii="Arial" w:hAnsi="Arial" w:cs="Arial"/>
          <w:bCs/>
        </w:rPr>
        <w:t>.</w:t>
      </w:r>
      <w:r w:rsidR="00BD14CE" w:rsidRPr="000F7B1B">
        <w:rPr>
          <w:rStyle w:val="InitialStyle"/>
          <w:rFonts w:ascii="Arial" w:hAnsi="Arial" w:cs="Arial"/>
          <w:bCs/>
        </w:rPr>
        <w:t xml:space="preserve">  </w:t>
      </w:r>
    </w:p>
    <w:p w14:paraId="2F8DDC94" w14:textId="402069BC" w:rsidR="00CF1201" w:rsidRPr="000F7B1B" w:rsidRDefault="00BC6838" w:rsidP="003B01C3">
      <w:pPr>
        <w:pStyle w:val="DefaultText"/>
        <w:widowControl/>
        <w:rPr>
          <w:rStyle w:val="InitialStyle"/>
          <w:rFonts w:ascii="Arial" w:hAnsi="Arial" w:cs="Arial"/>
          <w:b/>
          <w:bCs/>
        </w:rPr>
      </w:pPr>
      <w:r w:rsidRPr="000F7B1B">
        <w:rPr>
          <w:rStyle w:val="InitialStyle"/>
          <w:rFonts w:ascii="Arial" w:hAnsi="Arial" w:cs="Arial"/>
          <w:b/>
          <w:bCs/>
        </w:rPr>
        <w:t xml:space="preserve"> </w:t>
      </w:r>
    </w:p>
    <w:p w14:paraId="7053E1EB" w14:textId="77777777" w:rsidR="00EA1F51" w:rsidRPr="000F7B1B" w:rsidRDefault="00EA1F51" w:rsidP="003B01C3">
      <w:pPr>
        <w:pStyle w:val="DefaultText"/>
        <w:widowControl/>
        <w:rPr>
          <w:rStyle w:val="InitialStyle"/>
          <w:rFonts w:ascii="Arial" w:hAnsi="Arial" w:cs="Arial"/>
          <w:bCs/>
        </w:rPr>
      </w:pPr>
    </w:p>
    <w:p w14:paraId="5D0EF180" w14:textId="77777777" w:rsidR="00F07ECD" w:rsidRPr="000F7B1B" w:rsidRDefault="00F07ECD" w:rsidP="003B01C3">
      <w:pPr>
        <w:pStyle w:val="DefaultText"/>
        <w:widowControl/>
        <w:rPr>
          <w:rStyle w:val="InitialStyle"/>
          <w:rFonts w:ascii="Arial" w:hAnsi="Arial" w:cs="Arial"/>
          <w:bCs/>
        </w:rPr>
      </w:pPr>
    </w:p>
    <w:p w14:paraId="2153A287" w14:textId="77777777" w:rsidR="00F07ECD" w:rsidRPr="000F7B1B" w:rsidRDefault="00F07ECD" w:rsidP="00F07ECD">
      <w:pPr>
        <w:pStyle w:val="DefaultText"/>
        <w:widowControl/>
        <w:jc w:val="center"/>
        <w:rPr>
          <w:rStyle w:val="InitialStyle"/>
          <w:rFonts w:ascii="Arial" w:hAnsi="Arial" w:cs="Arial"/>
          <w:b/>
          <w:bCs/>
        </w:rPr>
      </w:pPr>
      <w:r w:rsidRPr="000F7B1B">
        <w:rPr>
          <w:rStyle w:val="InitialStyle"/>
          <w:rFonts w:ascii="Arial" w:hAnsi="Arial" w:cs="Arial"/>
          <w:b/>
          <w:bCs/>
        </w:rPr>
        <w:t>*************************************************</w:t>
      </w:r>
    </w:p>
    <w:p w14:paraId="208EE585" w14:textId="7BAF489B" w:rsidR="001F0BDA" w:rsidRPr="000F7B1B" w:rsidRDefault="00BD1FBD" w:rsidP="00F07ECD">
      <w:pPr>
        <w:pStyle w:val="DefaultText"/>
        <w:widowControl/>
        <w:jc w:val="center"/>
        <w:rPr>
          <w:rFonts w:ascii="Arial" w:hAnsi="Arial" w:cs="Arial"/>
          <w:b/>
          <w:lang w:eastAsia="ja-JP"/>
        </w:rPr>
      </w:pPr>
      <w:r w:rsidRPr="000F7B1B">
        <w:rPr>
          <w:rStyle w:val="InitialStyle"/>
          <w:rFonts w:ascii="Arial" w:hAnsi="Arial" w:cs="Arial"/>
          <w:b/>
          <w:bCs/>
        </w:rPr>
        <w:br w:type="page"/>
      </w:r>
      <w:r w:rsidR="001F0BDA" w:rsidRPr="000F7B1B">
        <w:rPr>
          <w:rFonts w:ascii="Arial" w:hAnsi="Arial" w:cs="Arial"/>
          <w:b/>
          <w:lang w:eastAsia="ja-JP"/>
        </w:rPr>
        <w:lastRenderedPageBreak/>
        <w:t>Request for In</w:t>
      </w:r>
      <w:r w:rsidR="00A34A4A" w:rsidRPr="000F7B1B">
        <w:rPr>
          <w:rFonts w:ascii="Arial" w:hAnsi="Arial" w:cs="Arial"/>
          <w:b/>
          <w:lang w:eastAsia="ja-JP"/>
        </w:rPr>
        <w:t>formation</w:t>
      </w:r>
    </w:p>
    <w:p w14:paraId="2507D5F1" w14:textId="77777777" w:rsidR="00794487" w:rsidRPr="000F7B1B" w:rsidRDefault="00794487" w:rsidP="00F07ECD">
      <w:pPr>
        <w:pStyle w:val="DefaultText"/>
        <w:widowControl/>
        <w:jc w:val="center"/>
        <w:rPr>
          <w:rFonts w:ascii="Arial" w:hAnsi="Arial" w:cs="Arial"/>
          <w:b/>
          <w:lang w:eastAsia="ja-JP"/>
        </w:rPr>
      </w:pPr>
    </w:p>
    <w:p w14:paraId="38A741FD" w14:textId="77777777" w:rsidR="00F07ECD" w:rsidRPr="000F7B1B" w:rsidRDefault="00F07ECD" w:rsidP="00F07ECD">
      <w:pPr>
        <w:pStyle w:val="DefaultText"/>
        <w:widowControl/>
        <w:jc w:val="center"/>
        <w:rPr>
          <w:rFonts w:ascii="Arial" w:hAnsi="Arial" w:cs="Arial"/>
          <w:b/>
          <w:bCs/>
        </w:rPr>
      </w:pPr>
      <w:r w:rsidRPr="000F7B1B">
        <w:rPr>
          <w:rFonts w:ascii="Arial" w:hAnsi="Arial" w:cs="Arial"/>
          <w:b/>
          <w:lang w:eastAsia="ja-JP"/>
        </w:rPr>
        <w:t xml:space="preserve"> DEFINITIONS/ACRONYMS</w:t>
      </w:r>
    </w:p>
    <w:p w14:paraId="039B4CAC" w14:textId="77777777" w:rsidR="00F07ECD" w:rsidRPr="000F7B1B" w:rsidRDefault="00F07ECD" w:rsidP="00F07ECD">
      <w:pPr>
        <w:widowControl/>
        <w:jc w:val="center"/>
        <w:rPr>
          <w:rFonts w:ascii="Arial" w:hAnsi="Arial" w:cs="Arial"/>
          <w:b/>
          <w:bCs/>
          <w:sz w:val="24"/>
          <w:szCs w:val="24"/>
        </w:rPr>
      </w:pPr>
    </w:p>
    <w:p w14:paraId="77D91A14" w14:textId="57AC726B" w:rsidR="00F07ECD" w:rsidRPr="000F7B1B" w:rsidRDefault="00F07ECD" w:rsidP="00F07ECD">
      <w:pPr>
        <w:widowControl/>
        <w:rPr>
          <w:rFonts w:ascii="Arial" w:hAnsi="Arial" w:cs="Arial"/>
          <w:sz w:val="24"/>
          <w:szCs w:val="24"/>
        </w:rPr>
      </w:pPr>
      <w:r w:rsidRPr="000F7B1B">
        <w:rPr>
          <w:rFonts w:ascii="Arial" w:hAnsi="Arial" w:cs="Arial"/>
          <w:sz w:val="24"/>
          <w:szCs w:val="24"/>
        </w:rPr>
        <w:t>The following terms and acronyms shall have the meaning indicated below as referenced in this Request for</w:t>
      </w:r>
      <w:r w:rsidR="001F0BDA" w:rsidRPr="000F7B1B">
        <w:rPr>
          <w:rFonts w:ascii="Arial" w:hAnsi="Arial" w:cs="Arial"/>
          <w:sz w:val="24"/>
          <w:szCs w:val="24"/>
        </w:rPr>
        <w:t xml:space="preserve"> In</w:t>
      </w:r>
      <w:r w:rsidR="00EF784A" w:rsidRPr="000F7B1B">
        <w:rPr>
          <w:rFonts w:ascii="Arial" w:hAnsi="Arial" w:cs="Arial"/>
          <w:sz w:val="24"/>
          <w:szCs w:val="24"/>
        </w:rPr>
        <w:t>formation</w:t>
      </w:r>
      <w:r w:rsidRPr="000F7B1B">
        <w:rPr>
          <w:rFonts w:ascii="Arial" w:hAnsi="Arial" w:cs="Arial"/>
          <w:sz w:val="24"/>
          <w:szCs w:val="24"/>
        </w:rPr>
        <w:t>:</w:t>
      </w:r>
    </w:p>
    <w:p w14:paraId="5ECA68ED" w14:textId="77777777" w:rsidR="00F07ECD" w:rsidRPr="000F7B1B" w:rsidRDefault="00F07ECD" w:rsidP="00F07ECD">
      <w:pPr>
        <w:widowControl/>
        <w:jc w:val="center"/>
        <w:rPr>
          <w:rFonts w:ascii="Arial" w:hAnsi="Arial" w:cs="Arial"/>
          <w:b/>
          <w:bCs/>
          <w:sz w:val="24"/>
          <w:szCs w:val="24"/>
        </w:rPr>
      </w:pPr>
    </w:p>
    <w:p w14:paraId="16282916" w14:textId="38300671" w:rsidR="005A653B" w:rsidRPr="000F7B1B" w:rsidRDefault="00F07ECD" w:rsidP="004923F9">
      <w:pPr>
        <w:widowControl/>
        <w:numPr>
          <w:ilvl w:val="0"/>
          <w:numId w:val="16"/>
        </w:numPr>
        <w:spacing w:line="276" w:lineRule="auto"/>
        <w:rPr>
          <w:rFonts w:ascii="Arial" w:hAnsi="Arial" w:cs="Arial"/>
          <w:b/>
          <w:bCs/>
          <w:sz w:val="24"/>
          <w:szCs w:val="24"/>
        </w:rPr>
      </w:pPr>
      <w:r w:rsidRPr="000F7B1B">
        <w:rPr>
          <w:rFonts w:ascii="Arial" w:hAnsi="Arial" w:cs="Arial"/>
          <w:b/>
          <w:bCs/>
          <w:sz w:val="24"/>
          <w:szCs w:val="24"/>
        </w:rPr>
        <w:t xml:space="preserve">RFI: </w:t>
      </w:r>
      <w:r w:rsidRPr="000F7B1B">
        <w:rPr>
          <w:rFonts w:ascii="Arial" w:hAnsi="Arial" w:cs="Arial"/>
          <w:bCs/>
          <w:sz w:val="24"/>
          <w:szCs w:val="24"/>
        </w:rPr>
        <w:t xml:space="preserve">Request for </w:t>
      </w:r>
      <w:r w:rsidR="001F0BDA" w:rsidRPr="000F7B1B">
        <w:rPr>
          <w:rFonts w:ascii="Arial" w:hAnsi="Arial" w:cs="Arial"/>
          <w:bCs/>
          <w:sz w:val="24"/>
          <w:szCs w:val="24"/>
        </w:rPr>
        <w:t>I</w:t>
      </w:r>
      <w:r w:rsidR="00C40615" w:rsidRPr="000F7B1B">
        <w:rPr>
          <w:rFonts w:ascii="Arial" w:hAnsi="Arial" w:cs="Arial"/>
          <w:bCs/>
          <w:sz w:val="24"/>
          <w:szCs w:val="24"/>
        </w:rPr>
        <w:t>nformation</w:t>
      </w:r>
    </w:p>
    <w:p w14:paraId="1DBCF46E" w14:textId="77777777" w:rsidR="00F07ECD" w:rsidRPr="000F7B1B" w:rsidRDefault="00F07ECD" w:rsidP="00F07ECD">
      <w:pPr>
        <w:widowControl/>
        <w:numPr>
          <w:ilvl w:val="0"/>
          <w:numId w:val="16"/>
        </w:numPr>
        <w:spacing w:line="276" w:lineRule="auto"/>
        <w:rPr>
          <w:rFonts w:ascii="Arial" w:hAnsi="Arial" w:cs="Arial"/>
          <w:b/>
          <w:bCs/>
          <w:sz w:val="24"/>
          <w:szCs w:val="24"/>
        </w:rPr>
      </w:pPr>
      <w:r w:rsidRPr="000F7B1B">
        <w:rPr>
          <w:rFonts w:ascii="Arial" w:hAnsi="Arial" w:cs="Arial"/>
          <w:b/>
          <w:bCs/>
          <w:sz w:val="24"/>
          <w:szCs w:val="24"/>
        </w:rPr>
        <w:t xml:space="preserve">State: </w:t>
      </w:r>
      <w:r w:rsidRPr="000F7B1B">
        <w:rPr>
          <w:rFonts w:ascii="Arial" w:hAnsi="Arial" w:cs="Arial"/>
          <w:bCs/>
          <w:sz w:val="24"/>
          <w:szCs w:val="24"/>
        </w:rPr>
        <w:t>State of Maine</w:t>
      </w:r>
    </w:p>
    <w:p w14:paraId="74F9E5B7" w14:textId="77777777" w:rsidR="00F07ECD" w:rsidRPr="000F7B1B" w:rsidRDefault="00F07ECD" w:rsidP="00F07ECD">
      <w:pPr>
        <w:widowControl/>
        <w:numPr>
          <w:ilvl w:val="0"/>
          <w:numId w:val="16"/>
        </w:numPr>
        <w:spacing w:line="276" w:lineRule="auto"/>
        <w:rPr>
          <w:rFonts w:ascii="Arial" w:hAnsi="Arial" w:cs="Arial"/>
          <w:b/>
          <w:bCs/>
          <w:sz w:val="24"/>
          <w:szCs w:val="24"/>
        </w:rPr>
      </w:pPr>
      <w:r w:rsidRPr="000F7B1B">
        <w:rPr>
          <w:rFonts w:ascii="Arial" w:hAnsi="Arial" w:cs="Arial"/>
          <w:b/>
          <w:bCs/>
          <w:sz w:val="24"/>
          <w:szCs w:val="24"/>
        </w:rPr>
        <w:t xml:space="preserve">Department: </w:t>
      </w:r>
      <w:r w:rsidRPr="000F7B1B">
        <w:rPr>
          <w:rFonts w:ascii="Arial" w:hAnsi="Arial" w:cs="Arial"/>
          <w:bCs/>
          <w:sz w:val="24"/>
          <w:szCs w:val="24"/>
        </w:rPr>
        <w:t xml:space="preserve">Department of </w:t>
      </w:r>
      <w:r w:rsidR="00B42181" w:rsidRPr="000F7B1B">
        <w:rPr>
          <w:rFonts w:ascii="Arial" w:hAnsi="Arial" w:cs="Arial"/>
          <w:bCs/>
          <w:sz w:val="24"/>
          <w:szCs w:val="24"/>
        </w:rPr>
        <w:t>Administrative and Financial Services</w:t>
      </w:r>
    </w:p>
    <w:p w14:paraId="31EEA1CE" w14:textId="77777777" w:rsidR="00F07ECD" w:rsidRPr="000F7B1B" w:rsidRDefault="002D2DFA" w:rsidP="002D2DFA">
      <w:pPr>
        <w:widowControl/>
        <w:numPr>
          <w:ilvl w:val="0"/>
          <w:numId w:val="16"/>
        </w:numPr>
        <w:spacing w:line="276" w:lineRule="auto"/>
        <w:rPr>
          <w:rFonts w:ascii="Arial" w:hAnsi="Arial" w:cs="Arial"/>
          <w:b/>
          <w:bCs/>
          <w:sz w:val="24"/>
          <w:szCs w:val="24"/>
        </w:rPr>
      </w:pPr>
      <w:r w:rsidRPr="000F7B1B">
        <w:rPr>
          <w:rFonts w:ascii="Arial" w:hAnsi="Arial" w:cs="Arial"/>
          <w:b/>
          <w:bCs/>
          <w:sz w:val="24"/>
          <w:szCs w:val="24"/>
        </w:rPr>
        <w:t xml:space="preserve">FOAA: </w:t>
      </w:r>
      <w:r w:rsidRPr="000F7B1B">
        <w:rPr>
          <w:rFonts w:ascii="Arial" w:hAnsi="Arial" w:cs="Arial"/>
          <w:bCs/>
          <w:sz w:val="24"/>
          <w:szCs w:val="24"/>
        </w:rPr>
        <w:t>Maine Freedom of Access Act</w:t>
      </w:r>
    </w:p>
    <w:p w14:paraId="2AC22D49" w14:textId="2B8B1368" w:rsidR="002D2DFA" w:rsidRPr="000F7B1B" w:rsidRDefault="00B2739E" w:rsidP="002D2DFA">
      <w:pPr>
        <w:widowControl/>
        <w:numPr>
          <w:ilvl w:val="0"/>
          <w:numId w:val="16"/>
        </w:numPr>
        <w:spacing w:line="276" w:lineRule="auto"/>
        <w:rPr>
          <w:rFonts w:ascii="Arial" w:hAnsi="Arial" w:cs="Arial"/>
          <w:b/>
          <w:bCs/>
          <w:sz w:val="24"/>
          <w:szCs w:val="24"/>
        </w:rPr>
      </w:pPr>
      <w:r w:rsidRPr="000F7B1B">
        <w:rPr>
          <w:rFonts w:ascii="Arial" w:hAnsi="Arial" w:cs="Arial"/>
          <w:b/>
          <w:bCs/>
          <w:sz w:val="24"/>
          <w:szCs w:val="24"/>
        </w:rPr>
        <w:t>Respondent</w:t>
      </w:r>
      <w:r w:rsidR="002D2DFA" w:rsidRPr="000F7B1B">
        <w:rPr>
          <w:rFonts w:ascii="Arial" w:hAnsi="Arial" w:cs="Arial"/>
          <w:b/>
          <w:bCs/>
          <w:sz w:val="24"/>
          <w:szCs w:val="24"/>
        </w:rPr>
        <w:t xml:space="preserve">: </w:t>
      </w:r>
      <w:r w:rsidR="002D2DFA" w:rsidRPr="000F7B1B">
        <w:rPr>
          <w:rFonts w:ascii="Arial" w:hAnsi="Arial" w:cs="Arial"/>
          <w:bCs/>
          <w:sz w:val="24"/>
          <w:szCs w:val="24"/>
        </w:rPr>
        <w:t xml:space="preserve">Any individual or organization submitting a response to this </w:t>
      </w:r>
      <w:r w:rsidR="001F0BDA" w:rsidRPr="000F7B1B">
        <w:rPr>
          <w:rFonts w:ascii="Arial" w:hAnsi="Arial" w:cs="Arial"/>
          <w:bCs/>
          <w:sz w:val="24"/>
          <w:szCs w:val="24"/>
        </w:rPr>
        <w:t>R</w:t>
      </w:r>
      <w:r w:rsidRPr="000F7B1B">
        <w:rPr>
          <w:rFonts w:ascii="Arial" w:hAnsi="Arial" w:cs="Arial"/>
          <w:bCs/>
          <w:sz w:val="24"/>
          <w:szCs w:val="24"/>
        </w:rPr>
        <w:t>FI</w:t>
      </w:r>
    </w:p>
    <w:p w14:paraId="783616F3" w14:textId="77777777" w:rsidR="00824D4D" w:rsidRPr="000F7B1B" w:rsidRDefault="00824D4D" w:rsidP="002D2DFA">
      <w:pPr>
        <w:widowControl/>
        <w:numPr>
          <w:ilvl w:val="0"/>
          <w:numId w:val="16"/>
        </w:numPr>
        <w:spacing w:line="276" w:lineRule="auto"/>
        <w:rPr>
          <w:rFonts w:ascii="Arial" w:hAnsi="Arial" w:cs="Arial"/>
          <w:b/>
          <w:bCs/>
          <w:sz w:val="24"/>
          <w:szCs w:val="24"/>
        </w:rPr>
      </w:pPr>
      <w:r w:rsidRPr="000F7B1B">
        <w:rPr>
          <w:rFonts w:ascii="Arial" w:hAnsi="Arial" w:cs="Arial"/>
          <w:b/>
          <w:bCs/>
          <w:sz w:val="24"/>
          <w:szCs w:val="24"/>
        </w:rPr>
        <w:t>RMD</w:t>
      </w:r>
      <w:r w:rsidRPr="000F7B1B">
        <w:rPr>
          <w:rFonts w:ascii="Arial" w:hAnsi="Arial" w:cs="Arial"/>
          <w:bCs/>
          <w:sz w:val="24"/>
          <w:szCs w:val="24"/>
        </w:rPr>
        <w:t xml:space="preserve">: Risk Management Division </w:t>
      </w:r>
    </w:p>
    <w:p w14:paraId="4E1B5958" w14:textId="77777777" w:rsidR="002D2DFA" w:rsidRPr="000F7B1B" w:rsidRDefault="002D2DFA" w:rsidP="00406B4D">
      <w:pPr>
        <w:widowControl/>
        <w:spacing w:line="276" w:lineRule="auto"/>
        <w:ind w:left="720"/>
        <w:rPr>
          <w:rFonts w:ascii="Arial" w:hAnsi="Arial" w:cs="Arial"/>
          <w:b/>
          <w:bCs/>
          <w:color w:val="FF0000"/>
          <w:sz w:val="24"/>
          <w:szCs w:val="24"/>
        </w:rPr>
      </w:pPr>
    </w:p>
    <w:p w14:paraId="0A3F628F" w14:textId="77777777" w:rsidR="00F07ECD" w:rsidRPr="000F7B1B" w:rsidRDefault="00F07ECD" w:rsidP="00F07ECD">
      <w:pPr>
        <w:ind w:left="180"/>
        <w:rPr>
          <w:rFonts w:ascii="Arial" w:hAnsi="Arial" w:cs="Arial"/>
          <w:sz w:val="24"/>
          <w:szCs w:val="24"/>
        </w:rPr>
      </w:pPr>
    </w:p>
    <w:p w14:paraId="3CB4B668" w14:textId="77777777" w:rsidR="00F07ECD" w:rsidRPr="000F7B1B" w:rsidRDefault="00F07ECD">
      <w:pPr>
        <w:widowControl/>
        <w:autoSpaceDE/>
        <w:autoSpaceDN/>
        <w:spacing w:after="200" w:line="276" w:lineRule="auto"/>
        <w:rPr>
          <w:rStyle w:val="InitialStyle"/>
          <w:rFonts w:ascii="Arial" w:hAnsi="Arial" w:cs="Arial"/>
          <w:b/>
          <w:bCs/>
          <w:sz w:val="24"/>
          <w:szCs w:val="24"/>
        </w:rPr>
      </w:pPr>
    </w:p>
    <w:p w14:paraId="7BC67EEE" w14:textId="77777777" w:rsidR="00F07ECD" w:rsidRPr="000F7B1B" w:rsidRDefault="00F07ECD">
      <w:pPr>
        <w:widowControl/>
        <w:autoSpaceDE/>
        <w:autoSpaceDN/>
        <w:spacing w:after="200" w:line="276" w:lineRule="auto"/>
        <w:rPr>
          <w:rStyle w:val="InitialStyle"/>
          <w:rFonts w:ascii="Arial" w:hAnsi="Arial" w:cs="Arial"/>
          <w:b/>
          <w:bCs/>
          <w:sz w:val="24"/>
          <w:szCs w:val="24"/>
        </w:rPr>
      </w:pPr>
      <w:r w:rsidRPr="000F7B1B">
        <w:rPr>
          <w:rStyle w:val="InitialStyle"/>
          <w:rFonts w:ascii="Arial" w:hAnsi="Arial" w:cs="Arial"/>
          <w:b/>
          <w:bCs/>
          <w:sz w:val="24"/>
          <w:szCs w:val="24"/>
        </w:rPr>
        <w:br w:type="page"/>
      </w:r>
    </w:p>
    <w:p w14:paraId="090077C9" w14:textId="77777777" w:rsidR="00826F9E" w:rsidRPr="000F7B1B" w:rsidRDefault="00826F9E" w:rsidP="003B01C3">
      <w:pPr>
        <w:pStyle w:val="DefaultText"/>
        <w:widowControl/>
        <w:jc w:val="center"/>
        <w:rPr>
          <w:rStyle w:val="InitialStyle"/>
          <w:rFonts w:ascii="Arial" w:hAnsi="Arial" w:cs="Arial"/>
          <w:b/>
          <w:bCs/>
        </w:rPr>
      </w:pPr>
      <w:r w:rsidRPr="000F7B1B">
        <w:rPr>
          <w:rStyle w:val="InitialStyle"/>
          <w:rFonts w:ascii="Arial" w:hAnsi="Arial" w:cs="Arial"/>
          <w:b/>
          <w:bCs/>
        </w:rPr>
        <w:t xml:space="preserve">State of Maine - Department of </w:t>
      </w:r>
      <w:r w:rsidR="00B42181" w:rsidRPr="000F7B1B">
        <w:rPr>
          <w:rStyle w:val="InitialStyle"/>
          <w:rFonts w:ascii="Arial" w:hAnsi="Arial" w:cs="Arial"/>
          <w:b/>
          <w:bCs/>
        </w:rPr>
        <w:t>Administrative and Financial Services</w:t>
      </w:r>
    </w:p>
    <w:p w14:paraId="72000F4A" w14:textId="1DF67574" w:rsidR="00071B96" w:rsidRPr="000F7B1B" w:rsidRDefault="001F0BDA" w:rsidP="00606D49">
      <w:pPr>
        <w:jc w:val="center"/>
        <w:rPr>
          <w:rStyle w:val="InitialStyle"/>
          <w:rFonts w:ascii="Arial" w:hAnsi="Arial" w:cs="Arial"/>
          <w:b/>
          <w:bCs/>
          <w:sz w:val="24"/>
          <w:szCs w:val="24"/>
        </w:rPr>
      </w:pPr>
      <w:r w:rsidRPr="000F7B1B">
        <w:rPr>
          <w:rStyle w:val="InitialStyle"/>
          <w:rFonts w:ascii="Arial" w:hAnsi="Arial" w:cs="Arial"/>
          <w:b/>
          <w:bCs/>
          <w:sz w:val="24"/>
          <w:szCs w:val="24"/>
        </w:rPr>
        <w:t xml:space="preserve"> </w:t>
      </w:r>
      <w:r w:rsidR="00B2739E" w:rsidRPr="000F7B1B">
        <w:rPr>
          <w:rStyle w:val="InitialStyle"/>
          <w:rFonts w:ascii="Arial" w:hAnsi="Arial" w:cs="Arial"/>
          <w:b/>
          <w:bCs/>
          <w:sz w:val="24"/>
          <w:szCs w:val="24"/>
        </w:rPr>
        <w:t>RFI</w:t>
      </w:r>
      <w:r w:rsidRPr="000F7B1B">
        <w:rPr>
          <w:rStyle w:val="InitialStyle"/>
          <w:rFonts w:ascii="Arial" w:hAnsi="Arial" w:cs="Arial"/>
          <w:b/>
          <w:bCs/>
          <w:sz w:val="24"/>
          <w:szCs w:val="24"/>
        </w:rPr>
        <w:t xml:space="preserve"> #</w:t>
      </w:r>
      <w:r w:rsidR="00B2739E" w:rsidRPr="000F7B1B">
        <w:rPr>
          <w:rStyle w:val="InitialStyle"/>
          <w:rFonts w:ascii="Arial" w:hAnsi="Arial" w:cs="Arial"/>
          <w:b/>
          <w:bCs/>
          <w:sz w:val="24"/>
          <w:szCs w:val="24"/>
        </w:rPr>
        <w:t xml:space="preserve"> </w:t>
      </w:r>
      <w:r w:rsidR="005427F2">
        <w:rPr>
          <w:rStyle w:val="InitialStyle"/>
          <w:rFonts w:ascii="Arial" w:hAnsi="Arial" w:cs="Arial"/>
          <w:b/>
          <w:bCs/>
          <w:sz w:val="24"/>
          <w:szCs w:val="24"/>
        </w:rPr>
        <w:t>2023-1</w:t>
      </w:r>
    </w:p>
    <w:p w14:paraId="07578FB5" w14:textId="1C5E6EE0" w:rsidR="00606D49" w:rsidRPr="000F7B1B" w:rsidRDefault="00BD14CE" w:rsidP="00606D49">
      <w:pPr>
        <w:jc w:val="center"/>
        <w:rPr>
          <w:rStyle w:val="InitialStyle"/>
          <w:rFonts w:ascii="Arial" w:hAnsi="Arial" w:cs="Arial"/>
          <w:bCs/>
          <w:sz w:val="24"/>
          <w:szCs w:val="24"/>
          <w:u w:val="single"/>
        </w:rPr>
      </w:pPr>
      <w:r w:rsidRPr="000F7B1B">
        <w:rPr>
          <w:rStyle w:val="InitialStyle"/>
          <w:rFonts w:ascii="Arial" w:hAnsi="Arial" w:cs="Arial"/>
          <w:b/>
          <w:bCs/>
          <w:sz w:val="24"/>
          <w:szCs w:val="24"/>
          <w:u w:val="single"/>
        </w:rPr>
        <w:t xml:space="preserve">AGENT/BROKER SERVICES FOR </w:t>
      </w:r>
      <w:r w:rsidR="00B2739E" w:rsidRPr="000F7B1B">
        <w:rPr>
          <w:rStyle w:val="InitialStyle"/>
          <w:rFonts w:ascii="Arial" w:hAnsi="Arial" w:cs="Arial"/>
          <w:b/>
          <w:bCs/>
          <w:sz w:val="24"/>
          <w:szCs w:val="24"/>
          <w:u w:val="single"/>
        </w:rPr>
        <w:t>CYBER</w:t>
      </w:r>
      <w:r w:rsidRPr="000F7B1B">
        <w:rPr>
          <w:rStyle w:val="InitialStyle"/>
          <w:rFonts w:ascii="Arial" w:hAnsi="Arial" w:cs="Arial"/>
          <w:b/>
          <w:bCs/>
          <w:sz w:val="24"/>
          <w:szCs w:val="24"/>
          <w:u w:val="single"/>
        </w:rPr>
        <w:t xml:space="preserve"> INSURANCE</w:t>
      </w:r>
    </w:p>
    <w:p w14:paraId="4530D61D" w14:textId="77777777" w:rsidR="00826F9E" w:rsidRPr="000F7B1B" w:rsidRDefault="00826F9E" w:rsidP="003B01C3">
      <w:pPr>
        <w:pStyle w:val="DefaultText"/>
        <w:widowControl/>
        <w:jc w:val="center"/>
        <w:rPr>
          <w:rStyle w:val="InitialStyle"/>
          <w:rFonts w:ascii="Arial" w:hAnsi="Arial" w:cs="Arial"/>
          <w:bCs/>
        </w:rPr>
      </w:pPr>
    </w:p>
    <w:p w14:paraId="7D92FBAF" w14:textId="77777777" w:rsidR="000B5FCD" w:rsidRPr="000F7B1B" w:rsidRDefault="000B5FCD" w:rsidP="003B01C3">
      <w:pPr>
        <w:pStyle w:val="DefaultText"/>
        <w:widowControl/>
        <w:jc w:val="center"/>
        <w:rPr>
          <w:rStyle w:val="InitialStyle"/>
          <w:rFonts w:ascii="Arial" w:hAnsi="Arial" w:cs="Arial"/>
          <w:bCs/>
        </w:rPr>
      </w:pPr>
    </w:p>
    <w:p w14:paraId="1DD0C7A7" w14:textId="3133184F" w:rsidR="00B07D36" w:rsidRPr="000F7B1B" w:rsidRDefault="00826F9E" w:rsidP="00B2739E">
      <w:pPr>
        <w:pStyle w:val="Heading1"/>
        <w:spacing w:before="0" w:after="0"/>
        <w:rPr>
          <w:rFonts w:ascii="Arial" w:hAnsi="Arial" w:cs="Arial"/>
          <w:b/>
          <w:sz w:val="24"/>
          <w:szCs w:val="24"/>
        </w:rPr>
      </w:pPr>
      <w:bookmarkStart w:id="4" w:name="_Toc367174722"/>
      <w:bookmarkStart w:id="5" w:name="_Toc398203736"/>
      <w:r w:rsidRPr="000F7B1B">
        <w:rPr>
          <w:rStyle w:val="InitialStyle"/>
          <w:rFonts w:ascii="Arial" w:hAnsi="Arial" w:cs="Arial"/>
          <w:b/>
          <w:sz w:val="24"/>
          <w:szCs w:val="24"/>
        </w:rPr>
        <w:t>PART I</w:t>
      </w:r>
      <w:r w:rsidRPr="000F7B1B">
        <w:rPr>
          <w:rStyle w:val="InitialStyle"/>
          <w:rFonts w:ascii="Arial" w:hAnsi="Arial" w:cs="Arial"/>
          <w:b/>
          <w:sz w:val="24"/>
          <w:szCs w:val="24"/>
        </w:rPr>
        <w:tab/>
      </w:r>
      <w:bookmarkEnd w:id="4"/>
      <w:bookmarkEnd w:id="5"/>
      <w:r w:rsidR="00B2739E" w:rsidRPr="000F7B1B">
        <w:rPr>
          <w:rStyle w:val="InitialStyle"/>
          <w:rFonts w:ascii="Arial" w:hAnsi="Arial" w:cs="Arial"/>
          <w:b/>
          <w:sz w:val="24"/>
          <w:szCs w:val="24"/>
        </w:rPr>
        <w:t>INTRODUCTION</w:t>
      </w:r>
    </w:p>
    <w:p w14:paraId="6D881C4B" w14:textId="77777777" w:rsidR="00B07D36" w:rsidRPr="000F7B1B" w:rsidRDefault="00B07D36" w:rsidP="00B07D36">
      <w:pPr>
        <w:pStyle w:val="Heading2"/>
        <w:spacing w:before="0"/>
        <w:rPr>
          <w:rFonts w:ascii="Arial" w:hAnsi="Arial" w:cs="Arial"/>
          <w:b w:val="0"/>
          <w:sz w:val="24"/>
          <w:szCs w:val="24"/>
          <w:u w:val="single"/>
        </w:rPr>
      </w:pPr>
    </w:p>
    <w:p w14:paraId="19B26627" w14:textId="394FC932" w:rsidR="00B07D36" w:rsidRPr="000F7B1B" w:rsidRDefault="00B07D36" w:rsidP="00B07D36">
      <w:pPr>
        <w:ind w:left="180"/>
        <w:jc w:val="both"/>
        <w:rPr>
          <w:rStyle w:val="InitialStyle"/>
          <w:rFonts w:ascii="Arial" w:hAnsi="Arial" w:cs="Arial"/>
          <w:b/>
          <w:sz w:val="24"/>
          <w:szCs w:val="24"/>
        </w:rPr>
      </w:pPr>
      <w:bookmarkStart w:id="6" w:name="_Toc367174725"/>
      <w:bookmarkStart w:id="7" w:name="_Toc397069193"/>
      <w:r w:rsidRPr="000F7B1B">
        <w:rPr>
          <w:rStyle w:val="InitialStyle"/>
          <w:rFonts w:ascii="Arial" w:hAnsi="Arial" w:cs="Arial"/>
          <w:b/>
          <w:sz w:val="24"/>
          <w:szCs w:val="24"/>
        </w:rPr>
        <w:t>A.</w:t>
      </w:r>
      <w:r w:rsidRPr="000F7B1B">
        <w:rPr>
          <w:rStyle w:val="InitialStyle"/>
          <w:rFonts w:ascii="Arial" w:hAnsi="Arial" w:cs="Arial"/>
          <w:b/>
          <w:sz w:val="24"/>
          <w:szCs w:val="24"/>
        </w:rPr>
        <w:tab/>
      </w:r>
      <w:r w:rsidR="00B2739E" w:rsidRPr="000F7B1B">
        <w:rPr>
          <w:rStyle w:val="InitialStyle"/>
          <w:rFonts w:ascii="Arial" w:hAnsi="Arial" w:cs="Arial"/>
          <w:b/>
          <w:sz w:val="24"/>
          <w:szCs w:val="24"/>
        </w:rPr>
        <w:t>Purpose and Background</w:t>
      </w:r>
    </w:p>
    <w:p w14:paraId="44E64613" w14:textId="511B289C" w:rsidR="00B2739E" w:rsidRPr="000F7B1B" w:rsidRDefault="00B2739E" w:rsidP="00B07D36">
      <w:pPr>
        <w:ind w:left="180"/>
        <w:jc w:val="both"/>
        <w:rPr>
          <w:rStyle w:val="InitialStyle"/>
          <w:rFonts w:ascii="Arial" w:hAnsi="Arial" w:cs="Arial"/>
          <w:b/>
          <w:sz w:val="24"/>
          <w:szCs w:val="24"/>
        </w:rPr>
      </w:pPr>
    </w:p>
    <w:p w14:paraId="69F0F692" w14:textId="1B5607C3" w:rsidR="00B2739E" w:rsidRPr="000F7B1B" w:rsidRDefault="00B2739E" w:rsidP="00C17F6A">
      <w:pPr>
        <w:widowControl/>
        <w:spacing w:line="276" w:lineRule="auto"/>
        <w:rPr>
          <w:rFonts w:ascii="Arial" w:hAnsi="Arial" w:cs="Arial"/>
          <w:sz w:val="24"/>
          <w:szCs w:val="24"/>
        </w:rPr>
      </w:pPr>
      <w:r w:rsidRPr="000F7B1B">
        <w:rPr>
          <w:rFonts w:ascii="Arial" w:hAnsi="Arial" w:cs="Arial"/>
          <w:sz w:val="24"/>
          <w:szCs w:val="24"/>
        </w:rPr>
        <w:t>This Request for Information (RFI) is an information gathering and market research tool, not a formal solicitation of a specific requirement (such as in a “Request for Proposals” document).  The</w:t>
      </w:r>
      <w:r w:rsidR="00C17F6A" w:rsidRPr="000F7B1B">
        <w:rPr>
          <w:rFonts w:ascii="Arial" w:hAnsi="Arial" w:cs="Arial"/>
          <w:bCs/>
          <w:sz w:val="24"/>
          <w:szCs w:val="24"/>
        </w:rPr>
        <w:t xml:space="preserve"> Department of Administrative and Financial Services</w:t>
      </w:r>
      <w:r w:rsidR="00C17F6A" w:rsidRPr="000F7B1B">
        <w:rPr>
          <w:rFonts w:ascii="Arial" w:hAnsi="Arial" w:cs="Arial"/>
          <w:b/>
          <w:bCs/>
          <w:sz w:val="24"/>
          <w:szCs w:val="24"/>
        </w:rPr>
        <w:t xml:space="preserve"> </w:t>
      </w:r>
      <w:r w:rsidRPr="000F7B1B">
        <w:rPr>
          <w:rFonts w:ascii="Arial" w:hAnsi="Arial" w:cs="Arial"/>
          <w:sz w:val="24"/>
          <w:szCs w:val="24"/>
        </w:rPr>
        <w:t xml:space="preserve">(“Department”) is seeking information regarding </w:t>
      </w:r>
      <w:r w:rsidR="00C17F6A" w:rsidRPr="000F7B1B">
        <w:rPr>
          <w:rFonts w:ascii="Arial" w:hAnsi="Arial" w:cs="Arial"/>
          <w:sz w:val="24"/>
          <w:szCs w:val="24"/>
        </w:rPr>
        <w:t xml:space="preserve">broker services for </w:t>
      </w:r>
      <w:r w:rsidR="001C0718" w:rsidRPr="000F7B1B">
        <w:rPr>
          <w:rFonts w:ascii="Arial" w:hAnsi="Arial" w:cs="Arial"/>
          <w:sz w:val="24"/>
          <w:szCs w:val="24"/>
        </w:rPr>
        <w:t xml:space="preserve">the State </w:t>
      </w:r>
      <w:r w:rsidR="00C17F6A" w:rsidRPr="000F7B1B">
        <w:rPr>
          <w:rFonts w:ascii="Arial" w:hAnsi="Arial" w:cs="Arial"/>
          <w:sz w:val="24"/>
          <w:szCs w:val="24"/>
        </w:rPr>
        <w:t>cyber insurance</w:t>
      </w:r>
      <w:r w:rsidRPr="000F7B1B">
        <w:rPr>
          <w:rFonts w:ascii="Arial" w:hAnsi="Arial" w:cs="Arial"/>
          <w:sz w:val="24"/>
          <w:szCs w:val="24"/>
        </w:rPr>
        <w:t xml:space="preserve"> </w:t>
      </w:r>
      <w:r w:rsidR="001C0718" w:rsidRPr="000F7B1B">
        <w:rPr>
          <w:rFonts w:ascii="Arial" w:hAnsi="Arial" w:cs="Arial"/>
          <w:sz w:val="24"/>
          <w:szCs w:val="24"/>
        </w:rPr>
        <w:t xml:space="preserve">program </w:t>
      </w:r>
      <w:r w:rsidRPr="000F7B1B">
        <w:rPr>
          <w:rFonts w:ascii="Arial" w:hAnsi="Arial" w:cs="Arial"/>
          <w:sz w:val="24"/>
          <w:szCs w:val="24"/>
        </w:rPr>
        <w:t xml:space="preserve">from interested parties as defined in this RFI document. </w:t>
      </w:r>
      <w:bookmarkStart w:id="8" w:name="B"/>
      <w:r w:rsidR="00D94391" w:rsidRPr="000F7B1B">
        <w:rPr>
          <w:rFonts w:ascii="Arial" w:hAnsi="Arial" w:cs="Arial"/>
          <w:sz w:val="24"/>
          <w:szCs w:val="24"/>
        </w:rPr>
        <w:t xml:space="preserve"> </w:t>
      </w:r>
    </w:p>
    <w:p w14:paraId="4E747DE9" w14:textId="7B55574C" w:rsidR="00EE0E7E" w:rsidRPr="000F7B1B" w:rsidRDefault="00EE0E7E" w:rsidP="00C17F6A">
      <w:pPr>
        <w:widowControl/>
        <w:spacing w:line="276" w:lineRule="auto"/>
        <w:rPr>
          <w:rFonts w:ascii="Arial" w:hAnsi="Arial" w:cs="Arial"/>
          <w:sz w:val="24"/>
          <w:szCs w:val="24"/>
        </w:rPr>
      </w:pPr>
    </w:p>
    <w:p w14:paraId="51CE866B" w14:textId="1285489D" w:rsidR="00C034F1" w:rsidRPr="000F7B1B" w:rsidRDefault="00C034F1" w:rsidP="00C034F1">
      <w:pPr>
        <w:widowControl/>
        <w:adjustRightInd w:val="0"/>
        <w:rPr>
          <w:rFonts w:ascii="Arial" w:hAnsi="Arial" w:cs="Arial"/>
          <w:sz w:val="24"/>
          <w:szCs w:val="24"/>
          <w:u w:val="single"/>
        </w:rPr>
      </w:pPr>
      <w:r w:rsidRPr="000F7B1B">
        <w:rPr>
          <w:rFonts w:ascii="Arial" w:hAnsi="Arial" w:cs="Arial"/>
          <w:sz w:val="24"/>
          <w:szCs w:val="24"/>
        </w:rPr>
        <w:t xml:space="preserve">Only insurance agents and brokers with active licenses issued by the State of Maine, Department of Professional and Financial Regulation, </w:t>
      </w:r>
      <w:r w:rsidR="0021652A">
        <w:rPr>
          <w:rFonts w:ascii="Arial" w:hAnsi="Arial" w:cs="Arial"/>
          <w:sz w:val="24"/>
          <w:szCs w:val="24"/>
        </w:rPr>
        <w:t xml:space="preserve">and </w:t>
      </w:r>
      <w:r w:rsidRPr="000F7B1B">
        <w:rPr>
          <w:rFonts w:ascii="Arial" w:hAnsi="Arial" w:cs="Arial"/>
          <w:sz w:val="24"/>
          <w:szCs w:val="24"/>
        </w:rPr>
        <w:t>Bureau of Insurance are invited to respon</w:t>
      </w:r>
      <w:r w:rsidR="007C556D" w:rsidRPr="000F7B1B">
        <w:rPr>
          <w:rFonts w:ascii="Arial" w:hAnsi="Arial" w:cs="Arial"/>
          <w:sz w:val="24"/>
          <w:szCs w:val="24"/>
        </w:rPr>
        <w:t>d</w:t>
      </w:r>
      <w:r w:rsidRPr="000F7B1B">
        <w:rPr>
          <w:rFonts w:ascii="Arial" w:hAnsi="Arial" w:cs="Arial"/>
          <w:sz w:val="24"/>
          <w:szCs w:val="24"/>
        </w:rPr>
        <w:t xml:space="preserve"> to this Request for Information.  Respondents must provide proof of this eligibility.</w:t>
      </w:r>
    </w:p>
    <w:p w14:paraId="69848F91" w14:textId="77777777" w:rsidR="00C034F1" w:rsidRPr="000F7B1B" w:rsidRDefault="00C034F1" w:rsidP="00C034F1">
      <w:pPr>
        <w:widowControl/>
        <w:tabs>
          <w:tab w:val="left" w:pos="720"/>
        </w:tabs>
        <w:rPr>
          <w:rStyle w:val="InitialStyle"/>
          <w:rFonts w:ascii="Arial" w:hAnsi="Arial" w:cs="Arial"/>
          <w:sz w:val="24"/>
          <w:szCs w:val="24"/>
          <w:u w:val="single"/>
        </w:rPr>
      </w:pPr>
    </w:p>
    <w:p w14:paraId="7B07A683" w14:textId="7307256E" w:rsidR="00C034F1" w:rsidRPr="000F7B1B" w:rsidRDefault="00C034F1" w:rsidP="00C034F1">
      <w:pPr>
        <w:widowControl/>
        <w:tabs>
          <w:tab w:val="left" w:pos="720"/>
        </w:tabs>
        <w:rPr>
          <w:rStyle w:val="InitialStyle"/>
          <w:rFonts w:ascii="Arial" w:hAnsi="Arial" w:cs="Arial"/>
          <w:sz w:val="24"/>
          <w:szCs w:val="24"/>
          <w:u w:val="single"/>
        </w:rPr>
      </w:pPr>
      <w:r w:rsidRPr="000F7B1B">
        <w:rPr>
          <w:rStyle w:val="InitialStyle"/>
          <w:rFonts w:ascii="Arial" w:hAnsi="Arial" w:cs="Arial"/>
          <w:sz w:val="24"/>
          <w:szCs w:val="24"/>
          <w:u w:val="single"/>
        </w:rPr>
        <w:t xml:space="preserve">No insurance agent or broker is authorized to approach any insurer or reinsurer in relation to this Request for Information solicitation until </w:t>
      </w:r>
      <w:r w:rsidR="00C21C1A" w:rsidRPr="00C21C1A">
        <w:rPr>
          <w:rStyle w:val="InitialStyle"/>
          <w:rFonts w:ascii="Arial" w:hAnsi="Arial" w:cs="Arial"/>
          <w:sz w:val="24"/>
          <w:szCs w:val="24"/>
          <w:u w:val="single"/>
        </w:rPr>
        <w:t>the coordinator gives written permission to do so</w:t>
      </w:r>
      <w:r w:rsidRPr="000F7B1B">
        <w:rPr>
          <w:rStyle w:val="InitialStyle"/>
          <w:rFonts w:ascii="Arial" w:hAnsi="Arial" w:cs="Arial"/>
          <w:sz w:val="24"/>
          <w:szCs w:val="24"/>
          <w:u w:val="single"/>
        </w:rPr>
        <w:t>.  Failure to comply with this restriction or reserving a market may lead to disqualification from the process.</w:t>
      </w:r>
    </w:p>
    <w:p w14:paraId="7B9A1EE1" w14:textId="77777777" w:rsidR="001A5581" w:rsidRPr="000F7B1B" w:rsidRDefault="001A5581" w:rsidP="00C17F6A">
      <w:pPr>
        <w:widowControl/>
        <w:spacing w:line="276" w:lineRule="auto"/>
        <w:rPr>
          <w:rFonts w:ascii="Arial" w:hAnsi="Arial" w:cs="Arial"/>
          <w:b/>
          <w:bCs/>
          <w:sz w:val="24"/>
          <w:szCs w:val="24"/>
        </w:rPr>
      </w:pPr>
    </w:p>
    <w:bookmarkEnd w:id="8"/>
    <w:p w14:paraId="5C066E20" w14:textId="77777777" w:rsidR="004559CB" w:rsidRPr="000F7B1B" w:rsidRDefault="004559CB" w:rsidP="007C556D">
      <w:pPr>
        <w:jc w:val="both"/>
        <w:rPr>
          <w:rFonts w:ascii="Arial" w:hAnsi="Arial" w:cs="Arial"/>
          <w:sz w:val="24"/>
          <w:szCs w:val="24"/>
        </w:rPr>
      </w:pPr>
      <w:r w:rsidRPr="000F7B1B">
        <w:rPr>
          <w:rFonts w:ascii="Arial" w:hAnsi="Arial" w:cs="Arial"/>
          <w:sz w:val="24"/>
          <w:szCs w:val="24"/>
        </w:rPr>
        <w:t>The Department’s objectives are to:</w:t>
      </w:r>
    </w:p>
    <w:p w14:paraId="7DBBB0E4" w14:textId="77777777" w:rsidR="004559CB" w:rsidRPr="000F7B1B" w:rsidRDefault="004559CB" w:rsidP="004559CB">
      <w:pPr>
        <w:ind w:left="180"/>
        <w:jc w:val="both"/>
        <w:rPr>
          <w:rFonts w:ascii="Arial" w:hAnsi="Arial" w:cs="Arial"/>
          <w:sz w:val="24"/>
          <w:szCs w:val="24"/>
        </w:rPr>
      </w:pPr>
    </w:p>
    <w:p w14:paraId="247E10EB" w14:textId="1B8F41CD" w:rsidR="004559CB" w:rsidRPr="000F7B1B" w:rsidRDefault="004559CB" w:rsidP="004559CB">
      <w:pPr>
        <w:numPr>
          <w:ilvl w:val="0"/>
          <w:numId w:val="22"/>
        </w:numPr>
        <w:jc w:val="both"/>
        <w:rPr>
          <w:rFonts w:ascii="Arial" w:hAnsi="Arial" w:cs="Arial"/>
          <w:sz w:val="24"/>
          <w:szCs w:val="24"/>
        </w:rPr>
      </w:pPr>
      <w:r w:rsidRPr="000F7B1B">
        <w:rPr>
          <w:rFonts w:ascii="Arial" w:hAnsi="Arial" w:cs="Arial"/>
          <w:sz w:val="24"/>
          <w:szCs w:val="24"/>
        </w:rPr>
        <w:t xml:space="preserve">Partner with an agent/broker offering the cyber insurance expertise, </w:t>
      </w:r>
      <w:proofErr w:type="gramStart"/>
      <w:r w:rsidRPr="000F7B1B">
        <w:rPr>
          <w:rFonts w:ascii="Arial" w:hAnsi="Arial" w:cs="Arial"/>
          <w:sz w:val="24"/>
          <w:szCs w:val="24"/>
        </w:rPr>
        <w:t>experience</w:t>
      </w:r>
      <w:r w:rsidR="00C21C1A">
        <w:rPr>
          <w:rFonts w:ascii="Arial" w:hAnsi="Arial" w:cs="Arial"/>
          <w:sz w:val="24"/>
          <w:szCs w:val="24"/>
        </w:rPr>
        <w:t>,</w:t>
      </w:r>
      <w:r w:rsidRPr="000F7B1B">
        <w:rPr>
          <w:rFonts w:ascii="Arial" w:hAnsi="Arial" w:cs="Arial"/>
          <w:sz w:val="24"/>
          <w:szCs w:val="24"/>
        </w:rPr>
        <w:t xml:space="preserve"> </w:t>
      </w:r>
      <w:r w:rsidR="009D328B">
        <w:rPr>
          <w:rFonts w:ascii="Arial" w:hAnsi="Arial" w:cs="Arial"/>
          <w:sz w:val="24"/>
          <w:szCs w:val="24"/>
        </w:rPr>
        <w:t xml:space="preserve">  </w:t>
      </w:r>
      <w:proofErr w:type="gramEnd"/>
      <w:r w:rsidR="009D328B">
        <w:rPr>
          <w:rFonts w:ascii="Arial" w:hAnsi="Arial" w:cs="Arial"/>
          <w:sz w:val="24"/>
          <w:szCs w:val="24"/>
        </w:rPr>
        <w:t xml:space="preserve">     </w:t>
      </w:r>
      <w:r w:rsidRPr="000F7B1B">
        <w:rPr>
          <w:rFonts w:ascii="Arial" w:hAnsi="Arial" w:cs="Arial"/>
          <w:sz w:val="24"/>
          <w:szCs w:val="24"/>
        </w:rPr>
        <w:t>and market access needed to best insure the State’s exposure for annual policies.</w:t>
      </w:r>
    </w:p>
    <w:p w14:paraId="135BC50A" w14:textId="77777777" w:rsidR="004559CB" w:rsidRPr="000F7B1B" w:rsidRDefault="004559CB" w:rsidP="004559CB">
      <w:pPr>
        <w:numPr>
          <w:ilvl w:val="0"/>
          <w:numId w:val="22"/>
        </w:numPr>
        <w:jc w:val="both"/>
        <w:rPr>
          <w:rFonts w:ascii="Arial" w:hAnsi="Arial" w:cs="Arial"/>
          <w:sz w:val="24"/>
          <w:szCs w:val="24"/>
        </w:rPr>
      </w:pPr>
      <w:r w:rsidRPr="000F7B1B">
        <w:rPr>
          <w:rFonts w:ascii="Arial" w:hAnsi="Arial" w:cs="Arial"/>
          <w:sz w:val="24"/>
          <w:szCs w:val="24"/>
        </w:rPr>
        <w:t>Match or improve the existing insurance program’s coverage and terms; and</w:t>
      </w:r>
    </w:p>
    <w:p w14:paraId="42A2D6EA" w14:textId="7359B2DA" w:rsidR="004559CB" w:rsidRPr="000F7B1B" w:rsidRDefault="004559CB" w:rsidP="004559CB">
      <w:pPr>
        <w:numPr>
          <w:ilvl w:val="0"/>
          <w:numId w:val="22"/>
        </w:numPr>
        <w:jc w:val="both"/>
        <w:rPr>
          <w:rFonts w:ascii="Arial" w:hAnsi="Arial" w:cs="Arial"/>
          <w:sz w:val="24"/>
          <w:szCs w:val="24"/>
        </w:rPr>
      </w:pPr>
      <w:r w:rsidRPr="000F7B1B">
        <w:rPr>
          <w:rFonts w:ascii="Arial" w:hAnsi="Arial" w:cs="Arial"/>
          <w:sz w:val="24"/>
          <w:szCs w:val="24"/>
        </w:rPr>
        <w:t>Match or improve the level and quality of services currently provided</w:t>
      </w:r>
      <w:r w:rsidR="00BC6838" w:rsidRPr="000F7B1B">
        <w:rPr>
          <w:rFonts w:ascii="Arial" w:hAnsi="Arial" w:cs="Arial"/>
          <w:sz w:val="24"/>
          <w:szCs w:val="24"/>
        </w:rPr>
        <w:t xml:space="preserve"> </w:t>
      </w:r>
      <w:r w:rsidRPr="000F7B1B">
        <w:rPr>
          <w:rFonts w:ascii="Arial" w:hAnsi="Arial" w:cs="Arial"/>
          <w:sz w:val="24"/>
          <w:szCs w:val="24"/>
        </w:rPr>
        <w:t>and</w:t>
      </w:r>
    </w:p>
    <w:p w14:paraId="1F51BA41" w14:textId="331E63A0" w:rsidR="001C2E6F" w:rsidRPr="000F7B1B" w:rsidRDefault="004559CB" w:rsidP="001C2E6F">
      <w:pPr>
        <w:numPr>
          <w:ilvl w:val="0"/>
          <w:numId w:val="22"/>
        </w:numPr>
        <w:jc w:val="both"/>
        <w:rPr>
          <w:rFonts w:ascii="Arial" w:hAnsi="Arial" w:cs="Arial"/>
          <w:sz w:val="24"/>
          <w:szCs w:val="24"/>
        </w:rPr>
      </w:pPr>
      <w:r w:rsidRPr="000F7B1B">
        <w:rPr>
          <w:rFonts w:ascii="Arial" w:hAnsi="Arial" w:cs="Arial"/>
          <w:sz w:val="24"/>
          <w:szCs w:val="24"/>
        </w:rPr>
        <w:t>Pay competitive premium rates.</w:t>
      </w:r>
    </w:p>
    <w:p w14:paraId="2FE0BA1C" w14:textId="5B508B81" w:rsidR="00FC0263" w:rsidRPr="000F7B1B" w:rsidRDefault="00FC0263" w:rsidP="00FC0263">
      <w:pPr>
        <w:jc w:val="both"/>
        <w:rPr>
          <w:rFonts w:ascii="Arial" w:hAnsi="Arial" w:cs="Arial"/>
          <w:sz w:val="24"/>
          <w:szCs w:val="24"/>
        </w:rPr>
      </w:pPr>
    </w:p>
    <w:p w14:paraId="4CF12DE9" w14:textId="77777777" w:rsidR="00C17F6A" w:rsidRPr="000F7B1B" w:rsidRDefault="00C17F6A" w:rsidP="004559CB">
      <w:pPr>
        <w:rPr>
          <w:rFonts w:ascii="Arial" w:hAnsi="Arial" w:cs="Arial"/>
          <w:sz w:val="24"/>
          <w:szCs w:val="24"/>
        </w:rPr>
      </w:pPr>
    </w:p>
    <w:p w14:paraId="5B7B10D2" w14:textId="32C3259D" w:rsidR="00C17F6A" w:rsidRPr="000F7B1B" w:rsidRDefault="00C17F6A" w:rsidP="00C17F6A">
      <w:pPr>
        <w:keepNext/>
        <w:keepLines/>
        <w:outlineLvl w:val="1"/>
        <w:rPr>
          <w:rFonts w:ascii="Arial" w:eastAsiaTheme="majorEastAsia" w:hAnsi="Arial" w:cs="Arial"/>
          <w:b/>
          <w:bCs/>
          <w:sz w:val="24"/>
          <w:szCs w:val="24"/>
        </w:rPr>
      </w:pPr>
      <w:bookmarkStart w:id="9" w:name="_Toc535996583"/>
      <w:r w:rsidRPr="000F7B1B">
        <w:rPr>
          <w:rFonts w:ascii="Arial" w:eastAsiaTheme="majorEastAsia" w:hAnsi="Arial" w:cs="Arial"/>
          <w:b/>
          <w:bCs/>
          <w:sz w:val="24"/>
          <w:szCs w:val="24"/>
        </w:rPr>
        <w:t xml:space="preserve">   B. </w:t>
      </w:r>
      <w:r w:rsidRPr="000F7B1B">
        <w:rPr>
          <w:rFonts w:ascii="Arial" w:eastAsiaTheme="majorEastAsia" w:hAnsi="Arial" w:cs="Arial"/>
          <w:b/>
          <w:bCs/>
          <w:sz w:val="24"/>
          <w:szCs w:val="24"/>
        </w:rPr>
        <w:tab/>
        <w:t>Current Conditions</w:t>
      </w:r>
      <w:bookmarkEnd w:id="9"/>
    </w:p>
    <w:p w14:paraId="6C05B836" w14:textId="099F9D80" w:rsidR="00B07D36" w:rsidRPr="000F7B1B" w:rsidRDefault="00B07D36" w:rsidP="00C17F6A">
      <w:pPr>
        <w:jc w:val="both"/>
        <w:rPr>
          <w:rFonts w:ascii="Arial" w:hAnsi="Arial" w:cs="Arial"/>
          <w:sz w:val="24"/>
          <w:szCs w:val="24"/>
        </w:rPr>
      </w:pPr>
    </w:p>
    <w:p w14:paraId="2D0282A2" w14:textId="1857BC52" w:rsidR="00B2739E" w:rsidRPr="000F7B1B" w:rsidRDefault="00B2739E" w:rsidP="00161061">
      <w:pPr>
        <w:rPr>
          <w:rFonts w:ascii="Arial" w:hAnsi="Arial" w:cs="Arial"/>
          <w:sz w:val="24"/>
          <w:szCs w:val="24"/>
        </w:rPr>
      </w:pPr>
      <w:r w:rsidRPr="000F7B1B">
        <w:rPr>
          <w:rFonts w:ascii="Arial" w:hAnsi="Arial" w:cs="Arial"/>
          <w:sz w:val="24"/>
          <w:szCs w:val="24"/>
        </w:rPr>
        <w:t xml:space="preserve">The current program consists of </w:t>
      </w:r>
      <w:r w:rsidR="001C0718" w:rsidRPr="000F7B1B">
        <w:rPr>
          <w:rFonts w:ascii="Arial" w:hAnsi="Arial" w:cs="Arial"/>
          <w:sz w:val="24"/>
          <w:szCs w:val="24"/>
        </w:rPr>
        <w:t>six</w:t>
      </w:r>
      <w:r w:rsidRPr="000F7B1B">
        <w:rPr>
          <w:rFonts w:ascii="Arial" w:hAnsi="Arial" w:cs="Arial"/>
          <w:sz w:val="24"/>
          <w:szCs w:val="24"/>
        </w:rPr>
        <w:t xml:space="preserve"> separate policies, </w:t>
      </w:r>
      <w:r w:rsidRPr="00C21C1A">
        <w:rPr>
          <w:rFonts w:ascii="Arial" w:hAnsi="Arial" w:cs="Arial"/>
          <w:sz w:val="24"/>
          <w:szCs w:val="24"/>
        </w:rPr>
        <w:t xml:space="preserve">The State of Maine </w:t>
      </w:r>
      <w:r w:rsidR="00C17F6A" w:rsidRPr="00C21C1A">
        <w:rPr>
          <w:rFonts w:ascii="Arial" w:hAnsi="Arial" w:cs="Arial"/>
          <w:sz w:val="24"/>
          <w:szCs w:val="24"/>
        </w:rPr>
        <w:t>self-insurance</w:t>
      </w:r>
      <w:r w:rsidRPr="00C21C1A">
        <w:rPr>
          <w:rFonts w:ascii="Arial" w:hAnsi="Arial" w:cs="Arial"/>
          <w:sz w:val="24"/>
          <w:szCs w:val="24"/>
        </w:rPr>
        <w:t xml:space="preserve"> policy and f</w:t>
      </w:r>
      <w:r w:rsidR="001C0718" w:rsidRPr="00C21C1A">
        <w:rPr>
          <w:rFonts w:ascii="Arial" w:hAnsi="Arial" w:cs="Arial"/>
          <w:sz w:val="24"/>
          <w:szCs w:val="24"/>
        </w:rPr>
        <w:t>ive</w:t>
      </w:r>
      <w:r w:rsidRPr="00C21C1A">
        <w:rPr>
          <w:rFonts w:ascii="Arial" w:hAnsi="Arial" w:cs="Arial"/>
          <w:sz w:val="24"/>
          <w:szCs w:val="24"/>
        </w:rPr>
        <w:t xml:space="preserve"> commercial </w:t>
      </w:r>
      <w:r w:rsidR="00C21C1A">
        <w:rPr>
          <w:rFonts w:ascii="Arial" w:hAnsi="Arial" w:cs="Arial"/>
          <w:sz w:val="24"/>
          <w:szCs w:val="24"/>
        </w:rPr>
        <w:t>quasi-agency</w:t>
      </w:r>
      <w:r w:rsidRPr="00C21C1A">
        <w:rPr>
          <w:rFonts w:ascii="Arial" w:hAnsi="Arial" w:cs="Arial"/>
          <w:sz w:val="24"/>
          <w:szCs w:val="24"/>
        </w:rPr>
        <w:t xml:space="preserve"> policies.</w:t>
      </w:r>
      <w:r w:rsidRPr="00C21C1A">
        <w:rPr>
          <w:rFonts w:ascii="Arial" w:hAnsi="Arial" w:cs="Arial"/>
          <w:color w:val="FF0000"/>
          <w:sz w:val="24"/>
          <w:szCs w:val="24"/>
        </w:rPr>
        <w:t xml:space="preserve"> </w:t>
      </w:r>
      <w:r w:rsidRPr="00C21C1A">
        <w:rPr>
          <w:rFonts w:ascii="Arial" w:hAnsi="Arial" w:cs="Arial"/>
          <w:sz w:val="24"/>
          <w:szCs w:val="24"/>
        </w:rPr>
        <w:t>Under the current program,</w:t>
      </w:r>
      <w:r w:rsidR="002F4A57" w:rsidRPr="00C21C1A">
        <w:rPr>
          <w:rFonts w:ascii="Arial" w:hAnsi="Arial" w:cs="Arial"/>
          <w:sz w:val="24"/>
          <w:szCs w:val="24"/>
        </w:rPr>
        <w:t xml:space="preserve"> </w:t>
      </w:r>
      <w:r w:rsidR="0004342D">
        <w:rPr>
          <w:rFonts w:ascii="Arial" w:hAnsi="Arial" w:cs="Arial"/>
          <w:sz w:val="24"/>
          <w:szCs w:val="24"/>
        </w:rPr>
        <w:t>f</w:t>
      </w:r>
      <w:r w:rsidR="008D355F">
        <w:rPr>
          <w:rFonts w:ascii="Arial" w:hAnsi="Arial" w:cs="Arial"/>
          <w:sz w:val="24"/>
          <w:szCs w:val="24"/>
        </w:rPr>
        <w:t>our</w:t>
      </w:r>
      <w:r w:rsidR="0004342D">
        <w:rPr>
          <w:rFonts w:ascii="Arial" w:hAnsi="Arial" w:cs="Arial"/>
          <w:sz w:val="24"/>
          <w:szCs w:val="24"/>
        </w:rPr>
        <w:t xml:space="preserve"> </w:t>
      </w:r>
      <w:r w:rsidRPr="00C21C1A">
        <w:rPr>
          <w:rFonts w:ascii="Arial" w:hAnsi="Arial" w:cs="Arial"/>
          <w:sz w:val="24"/>
          <w:szCs w:val="24"/>
        </w:rPr>
        <w:t>policies will expire on March 15, 20</w:t>
      </w:r>
      <w:r w:rsidR="00E743A6" w:rsidRPr="00C21C1A">
        <w:rPr>
          <w:rFonts w:ascii="Arial" w:hAnsi="Arial" w:cs="Arial"/>
          <w:sz w:val="24"/>
          <w:szCs w:val="24"/>
        </w:rPr>
        <w:t>23</w:t>
      </w:r>
      <w:r w:rsidR="00C21C1A">
        <w:rPr>
          <w:rFonts w:ascii="Arial" w:hAnsi="Arial" w:cs="Arial"/>
          <w:sz w:val="24"/>
          <w:szCs w:val="24"/>
        </w:rPr>
        <w:t>,</w:t>
      </w:r>
      <w:r w:rsidRPr="00C21C1A">
        <w:rPr>
          <w:rFonts w:ascii="Arial" w:hAnsi="Arial" w:cs="Arial"/>
          <w:sz w:val="24"/>
          <w:szCs w:val="24"/>
        </w:rPr>
        <w:t xml:space="preserve"> </w:t>
      </w:r>
      <w:r w:rsidR="008D355F">
        <w:rPr>
          <w:rFonts w:ascii="Arial" w:hAnsi="Arial" w:cs="Arial"/>
          <w:sz w:val="24"/>
          <w:szCs w:val="24"/>
        </w:rPr>
        <w:t xml:space="preserve">one will expire </w:t>
      </w:r>
      <w:proofErr w:type="gramStart"/>
      <w:r w:rsidR="008D355F">
        <w:rPr>
          <w:rFonts w:ascii="Arial" w:hAnsi="Arial" w:cs="Arial"/>
          <w:sz w:val="24"/>
          <w:szCs w:val="24"/>
        </w:rPr>
        <w:t>June,</w:t>
      </w:r>
      <w:proofErr w:type="gramEnd"/>
      <w:r w:rsidR="008D355F">
        <w:rPr>
          <w:rFonts w:ascii="Arial" w:hAnsi="Arial" w:cs="Arial"/>
          <w:sz w:val="24"/>
          <w:szCs w:val="24"/>
        </w:rPr>
        <w:t xml:space="preserve"> 17, 2023 </w:t>
      </w:r>
      <w:r w:rsidRPr="00C21C1A">
        <w:rPr>
          <w:rFonts w:ascii="Arial" w:hAnsi="Arial" w:cs="Arial"/>
          <w:sz w:val="24"/>
          <w:szCs w:val="24"/>
        </w:rPr>
        <w:t xml:space="preserve">and </w:t>
      </w:r>
      <w:r w:rsidR="00C21C1A">
        <w:rPr>
          <w:rFonts w:ascii="Arial" w:hAnsi="Arial" w:cs="Arial"/>
          <w:sz w:val="24"/>
          <w:szCs w:val="24"/>
        </w:rPr>
        <w:t>t</w:t>
      </w:r>
      <w:r w:rsidRPr="00C21C1A">
        <w:rPr>
          <w:rFonts w:ascii="Arial" w:hAnsi="Arial" w:cs="Arial"/>
          <w:sz w:val="24"/>
          <w:szCs w:val="24"/>
        </w:rPr>
        <w:t>he State of Maine</w:t>
      </w:r>
      <w:r w:rsidR="002F4A57" w:rsidRPr="00C21C1A">
        <w:rPr>
          <w:rFonts w:ascii="Arial" w:hAnsi="Arial" w:cs="Arial"/>
          <w:sz w:val="24"/>
          <w:szCs w:val="24"/>
        </w:rPr>
        <w:t xml:space="preserve"> </w:t>
      </w:r>
      <w:r w:rsidR="00C17F6A" w:rsidRPr="00C21C1A">
        <w:rPr>
          <w:rFonts w:ascii="Arial" w:hAnsi="Arial" w:cs="Arial"/>
          <w:sz w:val="24"/>
          <w:szCs w:val="24"/>
        </w:rPr>
        <w:t>self-insurance</w:t>
      </w:r>
      <w:r w:rsidRPr="00C21C1A">
        <w:rPr>
          <w:rFonts w:ascii="Arial" w:hAnsi="Arial" w:cs="Arial"/>
          <w:sz w:val="24"/>
          <w:szCs w:val="24"/>
        </w:rPr>
        <w:t xml:space="preserve"> policy will expire on July 1, 20</w:t>
      </w:r>
      <w:r w:rsidR="00E743A6" w:rsidRPr="00C21C1A">
        <w:rPr>
          <w:rFonts w:ascii="Arial" w:hAnsi="Arial" w:cs="Arial"/>
          <w:sz w:val="24"/>
          <w:szCs w:val="24"/>
        </w:rPr>
        <w:t>23</w:t>
      </w:r>
      <w:r w:rsidRPr="00C21C1A">
        <w:rPr>
          <w:rFonts w:ascii="Arial" w:hAnsi="Arial" w:cs="Arial"/>
          <w:sz w:val="24"/>
          <w:szCs w:val="24"/>
        </w:rPr>
        <w:t>.</w:t>
      </w:r>
      <w:r w:rsidR="00355C67" w:rsidRPr="00C21C1A">
        <w:rPr>
          <w:rFonts w:ascii="Arial" w:hAnsi="Arial" w:cs="Arial"/>
          <w:sz w:val="24"/>
          <w:szCs w:val="24"/>
        </w:rPr>
        <w:t xml:space="preserve"> </w:t>
      </w:r>
      <w:r w:rsidR="008D65ED" w:rsidRPr="00C21C1A">
        <w:rPr>
          <w:rFonts w:ascii="Arial" w:hAnsi="Arial" w:cs="Arial"/>
          <w:sz w:val="24"/>
          <w:szCs w:val="24"/>
        </w:rPr>
        <w:t>H</w:t>
      </w:r>
      <w:r w:rsidR="00C17F6A" w:rsidRPr="00C21C1A">
        <w:rPr>
          <w:rFonts w:ascii="Arial" w:hAnsi="Arial" w:cs="Arial"/>
          <w:sz w:val="24"/>
          <w:szCs w:val="24"/>
        </w:rPr>
        <w:t>istorically</w:t>
      </w:r>
      <w:r w:rsidRPr="00C21C1A">
        <w:rPr>
          <w:rFonts w:ascii="Arial" w:hAnsi="Arial" w:cs="Arial"/>
          <w:sz w:val="24"/>
          <w:szCs w:val="24"/>
        </w:rPr>
        <w:t xml:space="preserve"> the Department has remained with a chosen </w:t>
      </w:r>
      <w:r w:rsidR="00355C67" w:rsidRPr="00C21C1A">
        <w:rPr>
          <w:rFonts w:ascii="Arial" w:hAnsi="Arial" w:cs="Arial"/>
          <w:sz w:val="24"/>
          <w:szCs w:val="24"/>
        </w:rPr>
        <w:t>broker</w:t>
      </w:r>
      <w:r w:rsidR="00A734B0" w:rsidRPr="00C21C1A">
        <w:rPr>
          <w:rFonts w:ascii="Arial" w:hAnsi="Arial" w:cs="Arial"/>
          <w:sz w:val="24"/>
          <w:szCs w:val="24"/>
        </w:rPr>
        <w:t>/agent</w:t>
      </w:r>
      <w:r w:rsidRPr="00C21C1A">
        <w:rPr>
          <w:rFonts w:ascii="Arial" w:hAnsi="Arial" w:cs="Arial"/>
          <w:sz w:val="24"/>
          <w:szCs w:val="24"/>
        </w:rPr>
        <w:t xml:space="preserve"> for a three to five-year</w:t>
      </w:r>
      <w:r w:rsidR="00C17F6A" w:rsidRPr="00C21C1A">
        <w:rPr>
          <w:rFonts w:ascii="Arial" w:hAnsi="Arial" w:cs="Arial"/>
          <w:sz w:val="24"/>
          <w:szCs w:val="24"/>
        </w:rPr>
        <w:t xml:space="preserve"> </w:t>
      </w:r>
      <w:r w:rsidRPr="00C21C1A">
        <w:rPr>
          <w:rFonts w:ascii="Arial" w:hAnsi="Arial" w:cs="Arial"/>
          <w:sz w:val="24"/>
          <w:szCs w:val="24"/>
        </w:rPr>
        <w:t>period.</w:t>
      </w:r>
      <w:r w:rsidRPr="000F7B1B">
        <w:rPr>
          <w:rFonts w:ascii="Arial" w:hAnsi="Arial" w:cs="Arial"/>
          <w:sz w:val="24"/>
          <w:szCs w:val="24"/>
        </w:rPr>
        <w:t xml:space="preserve">       </w:t>
      </w:r>
    </w:p>
    <w:p w14:paraId="7895E246" w14:textId="6091AFB6" w:rsidR="00D94391" w:rsidRPr="000F7B1B" w:rsidRDefault="00D94391" w:rsidP="00D94391">
      <w:pPr>
        <w:pStyle w:val="DefaultText"/>
        <w:widowControl/>
        <w:rPr>
          <w:rStyle w:val="InitialStyle"/>
          <w:rFonts w:ascii="Arial" w:hAnsi="Arial" w:cs="Arial"/>
          <w:b/>
        </w:rPr>
      </w:pPr>
    </w:p>
    <w:p w14:paraId="72D5277F" w14:textId="69EBC030" w:rsidR="00E92FC2" w:rsidRPr="000F7B1B" w:rsidRDefault="00E92FC2" w:rsidP="00E92FC2">
      <w:pPr>
        <w:pStyle w:val="Heading2"/>
        <w:spacing w:before="0"/>
        <w:rPr>
          <w:rStyle w:val="InitialStyle"/>
          <w:rFonts w:ascii="Arial" w:hAnsi="Arial" w:cs="Arial"/>
          <w:sz w:val="24"/>
          <w:szCs w:val="24"/>
        </w:rPr>
      </w:pPr>
      <w:r w:rsidRPr="000F7B1B">
        <w:rPr>
          <w:rStyle w:val="InitialStyle"/>
          <w:rFonts w:ascii="Arial" w:hAnsi="Arial" w:cs="Arial"/>
          <w:color w:val="auto"/>
          <w:sz w:val="24"/>
          <w:szCs w:val="24"/>
        </w:rPr>
        <w:t xml:space="preserve">  </w:t>
      </w:r>
      <w:bookmarkStart w:id="10" w:name="_Toc535996584"/>
      <w:r w:rsidR="00A3643A" w:rsidRPr="000F7B1B">
        <w:rPr>
          <w:rStyle w:val="InitialStyle"/>
          <w:rFonts w:ascii="Arial" w:hAnsi="Arial" w:cs="Arial"/>
          <w:color w:val="auto"/>
          <w:sz w:val="24"/>
          <w:szCs w:val="24"/>
        </w:rPr>
        <w:t>C</w:t>
      </w:r>
      <w:r w:rsidRPr="000F7B1B">
        <w:rPr>
          <w:rStyle w:val="InitialStyle"/>
          <w:rFonts w:ascii="Arial" w:hAnsi="Arial" w:cs="Arial"/>
          <w:color w:val="auto"/>
          <w:sz w:val="24"/>
          <w:szCs w:val="24"/>
        </w:rPr>
        <w:t xml:space="preserve">. </w:t>
      </w:r>
      <w:r w:rsidRPr="000F7B1B">
        <w:rPr>
          <w:rStyle w:val="InitialStyle"/>
          <w:rFonts w:ascii="Arial" w:hAnsi="Arial" w:cs="Arial"/>
          <w:color w:val="auto"/>
          <w:sz w:val="24"/>
          <w:szCs w:val="24"/>
        </w:rPr>
        <w:tab/>
        <w:t>General Provisions</w:t>
      </w:r>
      <w:bookmarkEnd w:id="10"/>
    </w:p>
    <w:p w14:paraId="765935CF" w14:textId="77777777" w:rsidR="00E92FC2" w:rsidRPr="000F7B1B" w:rsidRDefault="00E92FC2" w:rsidP="00E92FC2">
      <w:pPr>
        <w:pStyle w:val="DefaultText"/>
        <w:widowControl/>
        <w:tabs>
          <w:tab w:val="left" w:pos="3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hanging="360"/>
        <w:rPr>
          <w:rStyle w:val="InitialStyle"/>
          <w:rFonts w:ascii="Arial" w:hAnsi="Arial" w:cs="Arial"/>
          <w:bCs/>
        </w:rPr>
      </w:pPr>
    </w:p>
    <w:p w14:paraId="57723E02" w14:textId="77777777" w:rsidR="00E92FC2" w:rsidRPr="000F7B1B" w:rsidRDefault="00E92FC2" w:rsidP="00E92FC2">
      <w:pPr>
        <w:pStyle w:val="DefaultText"/>
        <w:widowControl/>
        <w:numPr>
          <w:ilvl w:val="0"/>
          <w:numId w:val="17"/>
        </w:numPr>
        <w:tabs>
          <w:tab w:val="left" w:pos="720"/>
        </w:tabs>
        <w:overflowPunct w:val="0"/>
        <w:adjustRightInd w:val="0"/>
        <w:textAlignment w:val="baseline"/>
        <w:rPr>
          <w:rFonts w:ascii="Arial" w:hAnsi="Arial" w:cs="Arial"/>
        </w:rPr>
      </w:pPr>
      <w:r w:rsidRPr="000F7B1B">
        <w:rPr>
          <w:rFonts w:ascii="Arial" w:hAnsi="Arial" w:cs="Arial"/>
        </w:rPr>
        <w:t xml:space="preserve">All contact with the State regarding this RFI </w:t>
      </w:r>
      <w:r w:rsidRPr="000F7B1B">
        <w:rPr>
          <w:rFonts w:ascii="Arial" w:hAnsi="Arial" w:cs="Arial"/>
          <w:u w:val="single"/>
        </w:rPr>
        <w:t>must</w:t>
      </w:r>
      <w:r w:rsidRPr="000F7B1B">
        <w:rPr>
          <w:rFonts w:ascii="Arial" w:hAnsi="Arial" w:cs="Arial"/>
        </w:rPr>
        <w:t xml:space="preserve"> be made through the aforementioned RFI Coordinator.  No other person/ State employee is empowered to make binding statements regarding this RFI.</w:t>
      </w:r>
    </w:p>
    <w:p w14:paraId="54C1BDA6" w14:textId="77777777" w:rsidR="00E92FC2" w:rsidRPr="00DE614F" w:rsidRDefault="00E92FC2" w:rsidP="00E92FC2">
      <w:pPr>
        <w:pStyle w:val="DefaultText"/>
        <w:widowControl/>
        <w:numPr>
          <w:ilvl w:val="0"/>
          <w:numId w:val="17"/>
        </w:numPr>
        <w:tabs>
          <w:tab w:val="left" w:pos="720"/>
        </w:tabs>
        <w:overflowPunct w:val="0"/>
        <w:adjustRightInd w:val="0"/>
        <w:textAlignment w:val="baseline"/>
        <w:rPr>
          <w:rFonts w:ascii="Arial" w:hAnsi="Arial" w:cs="Arial"/>
        </w:rPr>
      </w:pPr>
      <w:r w:rsidRPr="00DE614F">
        <w:rPr>
          <w:rFonts w:ascii="Arial" w:hAnsi="Arial" w:cs="Arial"/>
        </w:rPr>
        <w:t>This is a non-binding Request for Information.  Therefore, no award shall be made as a result of the RFI process.</w:t>
      </w:r>
    </w:p>
    <w:p w14:paraId="27956ADD" w14:textId="77777777" w:rsidR="00E92FC2" w:rsidRPr="000F7B1B" w:rsidRDefault="00E92FC2" w:rsidP="00E92FC2">
      <w:pPr>
        <w:pStyle w:val="DefaultText"/>
        <w:widowControl/>
        <w:numPr>
          <w:ilvl w:val="0"/>
          <w:numId w:val="17"/>
        </w:numPr>
        <w:tabs>
          <w:tab w:val="left" w:pos="720"/>
        </w:tabs>
        <w:overflowPunct w:val="0"/>
        <w:adjustRightInd w:val="0"/>
        <w:textAlignment w:val="baseline"/>
        <w:rPr>
          <w:rFonts w:ascii="Arial" w:hAnsi="Arial" w:cs="Arial"/>
        </w:rPr>
      </w:pPr>
      <w:r w:rsidRPr="000F7B1B">
        <w:rPr>
          <w:rFonts w:ascii="Arial" w:hAnsi="Arial" w:cs="Arial"/>
        </w:rPr>
        <w:t>Issuance of this RFI does not commit the Department to pay any expenses incurred by a Respondent in the preparation of their response to this RFI.  This includes attendance at personal interviews or other meetings and software or system demonstrations, where applicable.</w:t>
      </w:r>
    </w:p>
    <w:p w14:paraId="2A3166CB" w14:textId="77777777" w:rsidR="00E92FC2" w:rsidRPr="000F7B1B" w:rsidRDefault="00E92FC2" w:rsidP="00E92FC2">
      <w:pPr>
        <w:pStyle w:val="DefaultText"/>
        <w:widowControl/>
        <w:numPr>
          <w:ilvl w:val="0"/>
          <w:numId w:val="17"/>
        </w:numPr>
        <w:tabs>
          <w:tab w:val="left" w:pos="720"/>
        </w:tabs>
        <w:overflowPunct w:val="0"/>
        <w:adjustRightInd w:val="0"/>
        <w:textAlignment w:val="baseline"/>
        <w:rPr>
          <w:rFonts w:ascii="Arial" w:hAnsi="Arial" w:cs="Arial"/>
        </w:rPr>
      </w:pPr>
      <w:r w:rsidRPr="000F7B1B">
        <w:rPr>
          <w:rFonts w:ascii="Arial" w:hAnsi="Arial" w:cs="Arial"/>
        </w:rPr>
        <w:t>Issuance of this RFI in no way constitutes a commitment by the State of Maine to issue a Request for Proposal (RFP).</w:t>
      </w:r>
    </w:p>
    <w:p w14:paraId="444150AA" w14:textId="77777777" w:rsidR="00E92FC2" w:rsidRPr="00F55DEA" w:rsidRDefault="00E92FC2" w:rsidP="00E92FC2">
      <w:pPr>
        <w:pStyle w:val="DefaultText"/>
        <w:widowControl/>
        <w:numPr>
          <w:ilvl w:val="0"/>
          <w:numId w:val="17"/>
        </w:numPr>
        <w:tabs>
          <w:tab w:val="left" w:pos="720"/>
        </w:tabs>
        <w:overflowPunct w:val="0"/>
        <w:adjustRightInd w:val="0"/>
        <w:textAlignment w:val="baseline"/>
        <w:rPr>
          <w:rFonts w:ascii="Arial" w:hAnsi="Arial" w:cs="Arial"/>
        </w:rPr>
      </w:pPr>
      <w:r w:rsidRPr="00F55DEA">
        <w:rPr>
          <w:rFonts w:ascii="Arial" w:hAnsi="Arial" w:cs="Arial"/>
        </w:rPr>
        <w:t>All responses should adhere to the instructions and format requests outlined in this RFI and all written supplements and amendments, such as the Summary of Questions and Answers, issued by the Department.</w:t>
      </w:r>
    </w:p>
    <w:p w14:paraId="18C05836" w14:textId="34ECED2A" w:rsidR="00E92FC2" w:rsidRPr="000F7B1B" w:rsidRDefault="00E92FC2" w:rsidP="00E92FC2">
      <w:pPr>
        <w:pStyle w:val="DefaultText"/>
        <w:widowControl/>
        <w:numPr>
          <w:ilvl w:val="0"/>
          <w:numId w:val="17"/>
        </w:numPr>
        <w:tabs>
          <w:tab w:val="left" w:pos="720"/>
        </w:tabs>
        <w:overflowPunct w:val="0"/>
        <w:adjustRightInd w:val="0"/>
        <w:textAlignment w:val="baseline"/>
        <w:rPr>
          <w:rStyle w:val="InitialStyle"/>
          <w:rFonts w:ascii="Arial" w:hAnsi="Arial" w:cs="Arial"/>
        </w:rPr>
      </w:pPr>
      <w:r w:rsidRPr="000F7B1B">
        <w:rPr>
          <w:rStyle w:val="InitialStyle"/>
          <w:rFonts w:ascii="Arial" w:hAnsi="Arial" w:cs="Arial"/>
        </w:rPr>
        <w:t xml:space="preserve">All submissions in response to this RFI will be considered public records available for public inspection pursuant to the State of Maine Freedom of Access Act (FOAA) </w:t>
      </w:r>
      <w:r w:rsidR="001076FC">
        <w:rPr>
          <w:rStyle w:val="InitialStyle"/>
          <w:rFonts w:ascii="Arial" w:hAnsi="Arial" w:cs="Arial"/>
        </w:rPr>
        <w:t xml:space="preserve">         </w:t>
      </w:r>
      <w:r w:rsidRPr="000F7B1B">
        <w:rPr>
          <w:rStyle w:val="InitialStyle"/>
          <w:rFonts w:ascii="Arial" w:hAnsi="Arial" w:cs="Arial"/>
        </w:rPr>
        <w:t>(1 M.R.S. §§ 401 et seq.)</w:t>
      </w:r>
      <w:bookmarkStart w:id="11" w:name="_Hlk11310465"/>
      <w:r w:rsidRPr="000F7B1B">
        <w:rPr>
          <w:rStyle w:val="InitialStyle"/>
          <w:rFonts w:ascii="Arial" w:hAnsi="Arial" w:cs="Arial"/>
        </w:rPr>
        <w:t xml:space="preserve">: </w:t>
      </w:r>
      <w:hyperlink r:id="rId17" w:history="1">
        <w:r w:rsidRPr="000F7B1B">
          <w:rPr>
            <w:rStyle w:val="Hyperlink"/>
            <w:rFonts w:ascii="Arial" w:hAnsi="Arial" w:cs="Arial"/>
          </w:rPr>
          <w:t>State of Maine Freedom of Access Act</w:t>
        </w:r>
      </w:hyperlink>
      <w:bookmarkEnd w:id="11"/>
    </w:p>
    <w:p w14:paraId="2D01582B" w14:textId="7BB2DAEC" w:rsidR="003E2808" w:rsidRPr="000F7B1B" w:rsidRDefault="00E92FC2" w:rsidP="003E2808">
      <w:pPr>
        <w:pStyle w:val="DefaultText"/>
        <w:widowControl/>
        <w:numPr>
          <w:ilvl w:val="0"/>
          <w:numId w:val="17"/>
        </w:numPr>
        <w:tabs>
          <w:tab w:val="left" w:pos="720"/>
        </w:tabs>
        <w:overflowPunct w:val="0"/>
        <w:adjustRightInd w:val="0"/>
        <w:textAlignment w:val="baseline"/>
        <w:rPr>
          <w:rFonts w:ascii="Arial" w:hAnsi="Arial" w:cs="Arial"/>
        </w:rPr>
      </w:pPr>
      <w:r w:rsidRPr="000F7B1B">
        <w:rPr>
          <w:rStyle w:val="InitialStyle"/>
          <w:rFonts w:ascii="Arial" w:hAnsi="Arial" w:cs="Arial"/>
          <w:bCs/>
        </w:rPr>
        <w:t xml:space="preserve">All applicable laws, whether or not herein contained, shall be included by this reference.  It shall be </w:t>
      </w:r>
      <w:r w:rsidR="0021652A">
        <w:rPr>
          <w:rStyle w:val="InitialStyle"/>
          <w:rFonts w:ascii="Arial" w:hAnsi="Arial" w:cs="Arial"/>
          <w:bCs/>
        </w:rPr>
        <w:t xml:space="preserve">the </w:t>
      </w:r>
      <w:r w:rsidRPr="000F7B1B">
        <w:rPr>
          <w:rStyle w:val="InitialStyle"/>
          <w:rFonts w:ascii="Arial" w:hAnsi="Arial" w:cs="Arial"/>
          <w:bCs/>
        </w:rPr>
        <w:t>Proposer’s/Vendor’s responsibility to determine the applicability and requirements of any such laws and to abide by them.</w:t>
      </w:r>
    </w:p>
    <w:p w14:paraId="41D00FA5" w14:textId="2E97D4B1" w:rsidR="001F4BEF" w:rsidRPr="000F7B1B" w:rsidRDefault="001F4BEF" w:rsidP="006554BC">
      <w:pPr>
        <w:jc w:val="both"/>
        <w:rPr>
          <w:rFonts w:ascii="Arial" w:hAnsi="Arial" w:cs="Arial"/>
          <w:sz w:val="24"/>
          <w:szCs w:val="24"/>
        </w:rPr>
      </w:pPr>
    </w:p>
    <w:p w14:paraId="11C74AE4" w14:textId="5784BBF8" w:rsidR="001F4BEF" w:rsidRPr="000F7B1B" w:rsidRDefault="001F4BEF" w:rsidP="00B2739E">
      <w:pPr>
        <w:ind w:left="1080"/>
        <w:jc w:val="both"/>
        <w:rPr>
          <w:rFonts w:ascii="Arial" w:hAnsi="Arial" w:cs="Arial"/>
          <w:sz w:val="24"/>
          <w:szCs w:val="24"/>
        </w:rPr>
      </w:pPr>
    </w:p>
    <w:p w14:paraId="730A5B6C" w14:textId="77777777" w:rsidR="000D38D0" w:rsidRPr="000F7B1B" w:rsidRDefault="000D38D0" w:rsidP="000D38D0">
      <w:pPr>
        <w:pStyle w:val="Heading1"/>
        <w:spacing w:before="0" w:after="0"/>
        <w:rPr>
          <w:rStyle w:val="InitialStyle"/>
          <w:rFonts w:ascii="Arial" w:hAnsi="Arial" w:cs="Arial"/>
          <w:b/>
          <w:sz w:val="24"/>
          <w:szCs w:val="24"/>
        </w:rPr>
      </w:pPr>
      <w:bookmarkStart w:id="12" w:name="_Toc535996585"/>
      <w:r w:rsidRPr="000F7B1B">
        <w:rPr>
          <w:rStyle w:val="InitialStyle"/>
          <w:rFonts w:ascii="Arial" w:hAnsi="Arial" w:cs="Arial"/>
          <w:b/>
          <w:sz w:val="24"/>
          <w:szCs w:val="24"/>
        </w:rPr>
        <w:t>PART II</w:t>
      </w:r>
      <w:r w:rsidRPr="000F7B1B">
        <w:rPr>
          <w:rStyle w:val="InitialStyle"/>
          <w:rFonts w:ascii="Arial" w:hAnsi="Arial" w:cs="Arial"/>
          <w:b/>
          <w:sz w:val="24"/>
          <w:szCs w:val="24"/>
        </w:rPr>
        <w:tab/>
        <w:t>INFORMATION SOUGHT</w:t>
      </w:r>
      <w:bookmarkEnd w:id="12"/>
    </w:p>
    <w:p w14:paraId="1A2C08BD" w14:textId="77777777" w:rsidR="001F4BEF" w:rsidRPr="000F7B1B" w:rsidRDefault="001F4BEF" w:rsidP="00B2739E">
      <w:pPr>
        <w:ind w:left="1080"/>
        <w:jc w:val="both"/>
        <w:rPr>
          <w:rFonts w:ascii="Arial" w:hAnsi="Arial" w:cs="Arial"/>
          <w:sz w:val="24"/>
          <w:szCs w:val="24"/>
        </w:rPr>
      </w:pPr>
    </w:p>
    <w:bookmarkEnd w:id="6"/>
    <w:bookmarkEnd w:id="7"/>
    <w:p w14:paraId="360AA28F" w14:textId="3A9FA1E1" w:rsidR="00430CAC" w:rsidRPr="000F7B1B" w:rsidRDefault="00430CAC" w:rsidP="00430CAC">
      <w:pPr>
        <w:pStyle w:val="DefaultText"/>
        <w:widowControl/>
        <w:rPr>
          <w:rStyle w:val="InitialStyle"/>
          <w:rFonts w:ascii="Arial" w:hAnsi="Arial" w:cs="Arial"/>
          <w:bCs/>
        </w:rPr>
      </w:pPr>
      <w:r w:rsidRPr="000F7B1B">
        <w:rPr>
          <w:rStyle w:val="InitialStyle"/>
          <w:rFonts w:ascii="Arial" w:hAnsi="Arial" w:cs="Arial"/>
          <w:bCs/>
        </w:rPr>
        <w:t>The Department seeks information regarding</w:t>
      </w:r>
      <w:r w:rsidRPr="000F7B1B">
        <w:rPr>
          <w:rFonts w:ascii="Arial" w:hAnsi="Arial" w:cs="Arial"/>
        </w:rPr>
        <w:t xml:space="preserve"> broker/agent service</w:t>
      </w:r>
      <w:r w:rsidR="00550AA5" w:rsidRPr="000F7B1B">
        <w:rPr>
          <w:rFonts w:ascii="Arial" w:hAnsi="Arial" w:cs="Arial"/>
        </w:rPr>
        <w:t>s</w:t>
      </w:r>
      <w:r w:rsidRPr="000F7B1B">
        <w:rPr>
          <w:rFonts w:ascii="Arial" w:hAnsi="Arial" w:cs="Arial"/>
        </w:rPr>
        <w:t xml:space="preserve"> for</w:t>
      </w:r>
      <w:r w:rsidR="00550AA5" w:rsidRPr="000F7B1B">
        <w:rPr>
          <w:rFonts w:ascii="Arial" w:hAnsi="Arial" w:cs="Arial"/>
        </w:rPr>
        <w:t xml:space="preserve"> the State</w:t>
      </w:r>
      <w:r w:rsidR="000B7B7C" w:rsidRPr="000F7B1B">
        <w:rPr>
          <w:rFonts w:ascii="Arial" w:hAnsi="Arial" w:cs="Arial"/>
        </w:rPr>
        <w:t xml:space="preserve"> </w:t>
      </w:r>
      <w:r w:rsidRPr="000F7B1B">
        <w:rPr>
          <w:rFonts w:ascii="Arial" w:hAnsi="Arial" w:cs="Arial"/>
        </w:rPr>
        <w:t>cyber insurance</w:t>
      </w:r>
      <w:r w:rsidRPr="000F7B1B">
        <w:rPr>
          <w:rStyle w:val="InitialStyle"/>
          <w:rFonts w:ascii="Arial" w:hAnsi="Arial" w:cs="Arial"/>
          <w:bCs/>
        </w:rPr>
        <w:t xml:space="preserve"> </w:t>
      </w:r>
      <w:r w:rsidR="000B7B7C" w:rsidRPr="000F7B1B">
        <w:rPr>
          <w:rStyle w:val="InitialStyle"/>
          <w:rFonts w:ascii="Arial" w:hAnsi="Arial" w:cs="Arial"/>
          <w:bCs/>
        </w:rPr>
        <w:t xml:space="preserve">program </w:t>
      </w:r>
      <w:r w:rsidRPr="000F7B1B">
        <w:rPr>
          <w:rStyle w:val="InitialStyle"/>
          <w:rFonts w:ascii="Arial" w:hAnsi="Arial" w:cs="Arial"/>
          <w:bCs/>
        </w:rPr>
        <w:t xml:space="preserve">and </w:t>
      </w:r>
      <w:r w:rsidRPr="000F7B1B">
        <w:rPr>
          <w:rFonts w:ascii="Arial" w:hAnsi="Arial" w:cs="Arial"/>
        </w:rPr>
        <w:t>welcomes responses to this RFI, including suggestions and feedback to enhance and expedite all future</w:t>
      </w:r>
      <w:r w:rsidRPr="000F7B1B">
        <w:rPr>
          <w:rStyle w:val="InitialStyle"/>
          <w:rFonts w:ascii="Arial" w:hAnsi="Arial" w:cs="Arial"/>
          <w:bCs/>
        </w:rPr>
        <w:t xml:space="preserve"> </w:t>
      </w:r>
      <w:r w:rsidRPr="000F7B1B">
        <w:rPr>
          <w:rFonts w:ascii="Arial" w:hAnsi="Arial" w:cs="Arial"/>
        </w:rPr>
        <w:t>processes while providing efficient, reliable</w:t>
      </w:r>
      <w:r w:rsidR="00C830D6">
        <w:rPr>
          <w:rFonts w:ascii="Arial" w:hAnsi="Arial" w:cs="Arial"/>
        </w:rPr>
        <w:t>,</w:t>
      </w:r>
      <w:r w:rsidRPr="000F7B1B">
        <w:rPr>
          <w:rFonts w:ascii="Arial" w:hAnsi="Arial" w:cs="Arial"/>
        </w:rPr>
        <w:t xml:space="preserve"> and high-quality outcomes.</w:t>
      </w:r>
      <w:r w:rsidRPr="000F7B1B">
        <w:rPr>
          <w:rStyle w:val="InitialStyle"/>
          <w:rFonts w:ascii="Arial" w:hAnsi="Arial" w:cs="Arial"/>
          <w:bCs/>
        </w:rPr>
        <w:t xml:space="preserve"> </w:t>
      </w:r>
      <w:r w:rsidR="00207F3F" w:rsidRPr="000F7B1B">
        <w:rPr>
          <w:rStyle w:val="InitialStyle"/>
          <w:rFonts w:ascii="Arial" w:hAnsi="Arial" w:cs="Arial"/>
          <w:bCs/>
        </w:rPr>
        <w:t xml:space="preserve"> </w:t>
      </w:r>
    </w:p>
    <w:p w14:paraId="510B0670" w14:textId="77777777" w:rsidR="00430CAC" w:rsidRPr="000F7B1B" w:rsidRDefault="00430CAC" w:rsidP="00430CAC">
      <w:pPr>
        <w:pStyle w:val="DefaultText"/>
        <w:widowControl/>
        <w:rPr>
          <w:rStyle w:val="InitialStyle"/>
          <w:rFonts w:ascii="Arial" w:hAnsi="Arial" w:cs="Arial"/>
          <w:bCs/>
          <w:highlight w:val="yellow"/>
        </w:rPr>
      </w:pPr>
    </w:p>
    <w:p w14:paraId="2F02E343" w14:textId="764C6BCD" w:rsidR="00430CAC" w:rsidRPr="000F7B1B" w:rsidRDefault="00430CAC" w:rsidP="00430CAC">
      <w:pPr>
        <w:tabs>
          <w:tab w:val="left" w:pos="540"/>
        </w:tabs>
        <w:rPr>
          <w:rFonts w:ascii="Arial" w:hAnsi="Arial" w:cs="Arial"/>
          <w:bCs/>
          <w:color w:val="0070C0"/>
          <w:sz w:val="24"/>
          <w:szCs w:val="24"/>
        </w:rPr>
      </w:pPr>
      <w:r w:rsidRPr="000F7B1B">
        <w:rPr>
          <w:rFonts w:ascii="Arial" w:hAnsi="Arial" w:cs="Arial"/>
          <w:sz w:val="24"/>
          <w:szCs w:val="24"/>
        </w:rPr>
        <w:t>The Department seeks detailed yet succinct responses that demonstrate the Respondent’s experience and/or familiarity with the subject matter.</w:t>
      </w:r>
      <w:r w:rsidRPr="000F7B1B">
        <w:rPr>
          <w:rFonts w:ascii="Arial" w:hAnsi="Arial" w:cs="Arial"/>
          <w:bCs/>
          <w:strike/>
          <w:sz w:val="24"/>
          <w:szCs w:val="24"/>
        </w:rPr>
        <w:t xml:space="preserve">  </w:t>
      </w:r>
      <w:r w:rsidR="00207F3F" w:rsidRPr="000F7B1B">
        <w:rPr>
          <w:rFonts w:ascii="Arial" w:hAnsi="Arial" w:cs="Arial"/>
          <w:bCs/>
          <w:strike/>
          <w:sz w:val="24"/>
          <w:szCs w:val="24"/>
        </w:rPr>
        <w:t xml:space="preserve"> </w:t>
      </w:r>
    </w:p>
    <w:p w14:paraId="1CD53C63" w14:textId="7A767D0D" w:rsidR="00430CAC" w:rsidRPr="000F7B1B" w:rsidRDefault="00430CAC" w:rsidP="00430CAC">
      <w:pPr>
        <w:widowControl/>
        <w:tabs>
          <w:tab w:val="left" w:pos="180"/>
        </w:tabs>
        <w:rPr>
          <w:rFonts w:ascii="Arial" w:hAnsi="Arial" w:cs="Arial"/>
          <w:bCs/>
          <w:sz w:val="24"/>
          <w:szCs w:val="24"/>
        </w:rPr>
      </w:pPr>
    </w:p>
    <w:p w14:paraId="2956F2B9" w14:textId="77777777" w:rsidR="00484CAB" w:rsidRPr="000F7B1B" w:rsidRDefault="00484CAB" w:rsidP="00484CAB">
      <w:pPr>
        <w:widowControl/>
        <w:numPr>
          <w:ilvl w:val="0"/>
          <w:numId w:val="34"/>
        </w:numPr>
        <w:tabs>
          <w:tab w:val="left" w:pos="0"/>
        </w:tabs>
        <w:ind w:left="0" w:firstLine="180"/>
        <w:contextualSpacing/>
        <w:rPr>
          <w:rFonts w:ascii="Arial" w:hAnsi="Arial" w:cs="Arial"/>
          <w:b/>
          <w:bCs/>
          <w:sz w:val="24"/>
          <w:szCs w:val="24"/>
        </w:rPr>
      </w:pPr>
      <w:r w:rsidRPr="000F7B1B">
        <w:rPr>
          <w:rFonts w:ascii="Arial" w:hAnsi="Arial" w:cs="Arial"/>
          <w:b/>
          <w:bCs/>
          <w:sz w:val="24"/>
          <w:szCs w:val="24"/>
        </w:rPr>
        <w:t xml:space="preserve">General Information </w:t>
      </w:r>
    </w:p>
    <w:p w14:paraId="218F6D6C" w14:textId="77777777" w:rsidR="00484CAB" w:rsidRPr="000F7B1B" w:rsidRDefault="00484CAB" w:rsidP="00484CAB">
      <w:pPr>
        <w:widowControl/>
        <w:tabs>
          <w:tab w:val="left" w:pos="180"/>
        </w:tabs>
        <w:rPr>
          <w:rFonts w:ascii="Arial" w:hAnsi="Arial" w:cs="Arial"/>
          <w:bCs/>
          <w:sz w:val="24"/>
          <w:szCs w:val="24"/>
        </w:rPr>
      </w:pPr>
    </w:p>
    <w:p w14:paraId="61F41B85" w14:textId="77777777" w:rsidR="00484CAB" w:rsidRPr="000F7B1B" w:rsidRDefault="00484CAB" w:rsidP="00484CAB">
      <w:pPr>
        <w:widowControl/>
        <w:autoSpaceDE/>
        <w:autoSpaceDN/>
        <w:spacing w:after="200" w:line="276" w:lineRule="auto"/>
        <w:rPr>
          <w:rFonts w:ascii="Arial" w:eastAsiaTheme="minorHAnsi" w:hAnsi="Arial" w:cs="Arial"/>
          <w:b/>
          <w:sz w:val="24"/>
          <w:szCs w:val="24"/>
        </w:rPr>
      </w:pPr>
      <w:r w:rsidRPr="000F7B1B">
        <w:rPr>
          <w:rFonts w:ascii="Arial" w:eastAsiaTheme="minorHAnsi" w:hAnsi="Arial" w:cs="Arial"/>
          <w:b/>
          <w:sz w:val="24"/>
          <w:szCs w:val="24"/>
        </w:rPr>
        <w:t>Risk Management Division</w:t>
      </w:r>
      <w:r w:rsidRPr="000F7B1B">
        <w:rPr>
          <w:rFonts w:ascii="Arial" w:eastAsiaTheme="minorHAnsi" w:hAnsi="Arial" w:cs="Arial"/>
          <w:b/>
          <w:sz w:val="24"/>
          <w:szCs w:val="24"/>
        </w:rPr>
        <w:tab/>
      </w:r>
    </w:p>
    <w:p w14:paraId="31785602" w14:textId="04575167" w:rsidR="006009AB" w:rsidRPr="000F7B1B" w:rsidRDefault="00484CAB" w:rsidP="006009AB">
      <w:pPr>
        <w:widowControl/>
        <w:autoSpaceDE/>
        <w:autoSpaceDN/>
        <w:spacing w:after="200" w:line="276" w:lineRule="auto"/>
        <w:rPr>
          <w:rFonts w:ascii="Arial" w:eastAsiaTheme="minorHAnsi" w:hAnsi="Arial" w:cs="Arial"/>
          <w:sz w:val="24"/>
          <w:szCs w:val="24"/>
        </w:rPr>
      </w:pPr>
      <w:r w:rsidRPr="000F7B1B">
        <w:rPr>
          <w:rFonts w:ascii="Arial" w:eastAsiaTheme="minorHAnsi" w:hAnsi="Arial" w:cs="Arial"/>
          <w:sz w:val="24"/>
          <w:szCs w:val="24"/>
        </w:rPr>
        <w:t xml:space="preserve">The Risk Management Division (RMD) provides insurance advice and services to </w:t>
      </w:r>
      <w:r w:rsidR="00C830D6">
        <w:rPr>
          <w:rFonts w:ascii="Arial" w:eastAsiaTheme="minorHAnsi" w:hAnsi="Arial" w:cs="Arial"/>
          <w:sz w:val="24"/>
          <w:szCs w:val="24"/>
        </w:rPr>
        <w:t xml:space="preserve">the </w:t>
      </w:r>
      <w:r w:rsidRPr="000F7B1B">
        <w:rPr>
          <w:rFonts w:ascii="Arial" w:eastAsiaTheme="minorHAnsi" w:hAnsi="Arial" w:cs="Arial"/>
          <w:sz w:val="24"/>
          <w:szCs w:val="24"/>
        </w:rPr>
        <w:t xml:space="preserve">State government and designated quasi-state entities.  </w:t>
      </w:r>
      <w:r w:rsidR="00AD3757">
        <w:rPr>
          <w:rFonts w:ascii="Arial" w:eastAsiaTheme="minorHAnsi" w:hAnsi="Arial" w:cs="Arial"/>
          <w:sz w:val="24"/>
          <w:szCs w:val="24"/>
        </w:rPr>
        <w:t>Except for</w:t>
      </w:r>
      <w:r w:rsidRPr="000F7B1B">
        <w:rPr>
          <w:rFonts w:ascii="Arial" w:eastAsiaTheme="minorHAnsi" w:hAnsi="Arial" w:cs="Arial"/>
          <w:sz w:val="24"/>
          <w:szCs w:val="24"/>
        </w:rPr>
        <w:t xml:space="preserve"> workers' compensation and health insurance, RMD administers all insurance and self-insurance plans and programs for </w:t>
      </w:r>
      <w:proofErr w:type="gramStart"/>
      <w:r w:rsidR="00AD3757">
        <w:rPr>
          <w:rFonts w:ascii="Arial" w:eastAsiaTheme="minorHAnsi" w:hAnsi="Arial" w:cs="Arial"/>
          <w:sz w:val="24"/>
          <w:szCs w:val="24"/>
        </w:rPr>
        <w:t xml:space="preserve">the </w:t>
      </w:r>
      <w:r w:rsidR="001076FC">
        <w:rPr>
          <w:rFonts w:ascii="Arial" w:eastAsiaTheme="minorHAnsi" w:hAnsi="Arial" w:cs="Arial"/>
          <w:sz w:val="24"/>
          <w:szCs w:val="24"/>
        </w:rPr>
        <w:t xml:space="preserve"> </w:t>
      </w:r>
      <w:r w:rsidRPr="000F7B1B">
        <w:rPr>
          <w:rFonts w:ascii="Arial" w:eastAsiaTheme="minorHAnsi" w:hAnsi="Arial" w:cs="Arial"/>
          <w:sz w:val="24"/>
          <w:szCs w:val="24"/>
        </w:rPr>
        <w:t>State</w:t>
      </w:r>
      <w:proofErr w:type="gramEnd"/>
      <w:r w:rsidR="00C830D6">
        <w:rPr>
          <w:rFonts w:ascii="Arial" w:eastAsiaTheme="minorHAnsi" w:hAnsi="Arial" w:cs="Arial"/>
          <w:sz w:val="24"/>
          <w:szCs w:val="24"/>
        </w:rPr>
        <w:t xml:space="preserve"> of Maine</w:t>
      </w:r>
      <w:r w:rsidRPr="000F7B1B">
        <w:rPr>
          <w:rFonts w:ascii="Arial" w:eastAsiaTheme="minorHAnsi" w:hAnsi="Arial" w:cs="Arial"/>
          <w:sz w:val="24"/>
          <w:szCs w:val="24"/>
        </w:rPr>
        <w:t xml:space="preserve"> government.  The division derives its authority from </w:t>
      </w:r>
      <w:r w:rsidR="009D328B">
        <w:rPr>
          <w:rFonts w:ascii="Arial" w:eastAsiaTheme="minorHAnsi" w:hAnsi="Arial" w:cs="Arial"/>
          <w:sz w:val="24"/>
          <w:szCs w:val="24"/>
        </w:rPr>
        <w:t xml:space="preserve">the </w:t>
      </w:r>
      <w:r w:rsidR="001076FC">
        <w:rPr>
          <w:rFonts w:ascii="Arial" w:eastAsiaTheme="minorHAnsi" w:hAnsi="Arial" w:cs="Arial"/>
          <w:sz w:val="24"/>
          <w:szCs w:val="24"/>
        </w:rPr>
        <w:t>s</w:t>
      </w:r>
      <w:r w:rsidRPr="000F7B1B">
        <w:rPr>
          <w:rFonts w:ascii="Arial" w:eastAsiaTheme="minorHAnsi" w:hAnsi="Arial" w:cs="Arial"/>
          <w:sz w:val="24"/>
          <w:szCs w:val="24"/>
        </w:rPr>
        <w:t>tatute:</w:t>
      </w:r>
      <w:r w:rsidR="001076FC">
        <w:rPr>
          <w:rFonts w:ascii="Arial" w:eastAsiaTheme="minorHAnsi" w:hAnsi="Arial" w:cs="Arial"/>
          <w:sz w:val="24"/>
          <w:szCs w:val="24"/>
        </w:rPr>
        <w:t xml:space="preserve">                               </w:t>
      </w:r>
      <w:r w:rsidRPr="000F7B1B">
        <w:rPr>
          <w:rFonts w:ascii="Arial" w:eastAsiaTheme="minorHAnsi" w:hAnsi="Arial" w:cs="Arial"/>
          <w:sz w:val="24"/>
          <w:szCs w:val="24"/>
        </w:rPr>
        <w:t>5 MRSA, §1728-A to 1737.</w:t>
      </w:r>
      <w:r w:rsidR="006009AB" w:rsidRPr="000F7B1B">
        <w:rPr>
          <w:rFonts w:ascii="Arial" w:eastAsiaTheme="minorHAnsi" w:hAnsi="Arial" w:cs="Arial"/>
          <w:sz w:val="24"/>
          <w:szCs w:val="24"/>
        </w:rPr>
        <w:t xml:space="preserve"> Additional detail on RMD and its programs can be found at this link: </w:t>
      </w:r>
      <w:hyperlink r:id="rId18" w:history="1"/>
      <w:r w:rsidR="006009AB" w:rsidRPr="000F7B1B">
        <w:rPr>
          <w:rFonts w:ascii="Arial" w:eastAsiaTheme="minorHAnsi" w:hAnsi="Arial" w:cs="Arial"/>
          <w:sz w:val="24"/>
          <w:szCs w:val="24"/>
        </w:rPr>
        <w:t xml:space="preserve"> </w:t>
      </w:r>
      <w:hyperlink r:id="rId19" w:history="1">
        <w:r w:rsidR="006009AB" w:rsidRPr="000F7B1B">
          <w:rPr>
            <w:rStyle w:val="Hyperlink"/>
            <w:rFonts w:ascii="Arial" w:eastAsiaTheme="minorHAnsi" w:hAnsi="Arial" w:cs="Arial"/>
            <w:bCs/>
            <w:sz w:val="24"/>
            <w:szCs w:val="24"/>
          </w:rPr>
          <w:t>https://www.maine.gov/osc/risk-management</w:t>
        </w:r>
      </w:hyperlink>
    </w:p>
    <w:p w14:paraId="0945D9C8" w14:textId="77777777" w:rsidR="00484CAB" w:rsidRPr="000F7B1B" w:rsidRDefault="00484CAB" w:rsidP="00484CAB">
      <w:pPr>
        <w:widowControl/>
        <w:autoSpaceDE/>
        <w:autoSpaceDN/>
        <w:spacing w:after="200" w:line="276" w:lineRule="auto"/>
        <w:rPr>
          <w:rFonts w:ascii="Arial" w:eastAsiaTheme="minorHAnsi" w:hAnsi="Arial" w:cs="Arial"/>
          <w:b/>
          <w:sz w:val="24"/>
          <w:szCs w:val="24"/>
        </w:rPr>
      </w:pPr>
      <w:r w:rsidRPr="000F7B1B">
        <w:rPr>
          <w:rFonts w:ascii="Arial" w:eastAsiaTheme="minorHAnsi" w:hAnsi="Arial" w:cs="Arial"/>
          <w:b/>
          <w:sz w:val="24"/>
          <w:szCs w:val="24"/>
        </w:rPr>
        <w:t>Maine Tort Claims Act</w:t>
      </w:r>
      <w:r w:rsidRPr="000F7B1B">
        <w:rPr>
          <w:rFonts w:ascii="Arial" w:eastAsiaTheme="minorHAnsi" w:hAnsi="Arial" w:cs="Arial"/>
          <w:b/>
          <w:sz w:val="24"/>
          <w:szCs w:val="24"/>
        </w:rPr>
        <w:tab/>
      </w:r>
    </w:p>
    <w:p w14:paraId="3C8ED971" w14:textId="59A47662" w:rsidR="001B7207" w:rsidRPr="000F7B1B" w:rsidRDefault="00484CAB" w:rsidP="00002660">
      <w:pPr>
        <w:widowControl/>
        <w:autoSpaceDE/>
        <w:autoSpaceDN/>
        <w:spacing w:after="200" w:line="276" w:lineRule="auto"/>
        <w:rPr>
          <w:rFonts w:ascii="Arial" w:eastAsiaTheme="minorHAnsi" w:hAnsi="Arial" w:cs="Arial"/>
          <w:sz w:val="24"/>
          <w:szCs w:val="24"/>
        </w:rPr>
      </w:pPr>
      <w:r w:rsidRPr="000F7B1B">
        <w:rPr>
          <w:rFonts w:ascii="Arial" w:eastAsiaTheme="minorHAnsi" w:hAnsi="Arial" w:cs="Arial"/>
          <w:sz w:val="24"/>
          <w:szCs w:val="24"/>
        </w:rPr>
        <w:t xml:space="preserve">The Maine Tort Claims Act (14 MRSA, §8101 - 8118) provides immunity from suit for governmental entities except as expressly provided by the statute.  When immunity is removed, any claim for damages must be brought </w:t>
      </w:r>
      <w:r w:rsidR="00AD3757">
        <w:rPr>
          <w:rFonts w:ascii="Arial" w:eastAsiaTheme="minorHAnsi" w:hAnsi="Arial" w:cs="Arial"/>
          <w:sz w:val="24"/>
          <w:szCs w:val="24"/>
        </w:rPr>
        <w:t>per</w:t>
      </w:r>
      <w:r w:rsidRPr="000F7B1B">
        <w:rPr>
          <w:rFonts w:ascii="Arial" w:eastAsiaTheme="minorHAnsi" w:hAnsi="Arial" w:cs="Arial"/>
          <w:sz w:val="24"/>
          <w:szCs w:val="24"/>
        </w:rPr>
        <w:t xml:space="preserve"> the terms of the statute.  The statute also establishes a limitation on damages. RMD’s self-insurance liability programs are built around this statute.</w:t>
      </w:r>
      <w:r w:rsidR="001B7207" w:rsidRPr="000F7B1B">
        <w:rPr>
          <w:rFonts w:ascii="Arial" w:eastAsiaTheme="minorHAnsi" w:hAnsi="Arial" w:cs="Arial"/>
          <w:sz w:val="24"/>
          <w:szCs w:val="24"/>
        </w:rPr>
        <w:t xml:space="preserve"> </w:t>
      </w:r>
    </w:p>
    <w:p w14:paraId="45504333" w14:textId="77777777" w:rsidR="00C830D6" w:rsidRDefault="00C830D6" w:rsidP="001B7207">
      <w:pPr>
        <w:widowControl/>
        <w:autoSpaceDE/>
        <w:autoSpaceDN/>
        <w:spacing w:after="200" w:line="276" w:lineRule="auto"/>
        <w:jc w:val="both"/>
        <w:rPr>
          <w:rFonts w:ascii="Arial" w:eastAsiaTheme="minorHAnsi" w:hAnsi="Arial" w:cs="Arial"/>
          <w:b/>
          <w:sz w:val="24"/>
          <w:szCs w:val="24"/>
        </w:rPr>
      </w:pPr>
    </w:p>
    <w:p w14:paraId="24AB609E" w14:textId="77777777" w:rsidR="00C830D6" w:rsidRDefault="00C830D6" w:rsidP="001B7207">
      <w:pPr>
        <w:widowControl/>
        <w:autoSpaceDE/>
        <w:autoSpaceDN/>
        <w:spacing w:after="200" w:line="276" w:lineRule="auto"/>
        <w:jc w:val="both"/>
        <w:rPr>
          <w:rFonts w:ascii="Arial" w:eastAsiaTheme="minorHAnsi" w:hAnsi="Arial" w:cs="Arial"/>
          <w:b/>
          <w:sz w:val="24"/>
          <w:szCs w:val="24"/>
        </w:rPr>
      </w:pPr>
    </w:p>
    <w:p w14:paraId="52693120" w14:textId="77777777" w:rsidR="00C830D6" w:rsidRDefault="00C830D6" w:rsidP="001B7207">
      <w:pPr>
        <w:widowControl/>
        <w:autoSpaceDE/>
        <w:autoSpaceDN/>
        <w:spacing w:after="200" w:line="276" w:lineRule="auto"/>
        <w:jc w:val="both"/>
        <w:rPr>
          <w:rFonts w:ascii="Arial" w:eastAsiaTheme="minorHAnsi" w:hAnsi="Arial" w:cs="Arial"/>
          <w:b/>
          <w:sz w:val="24"/>
          <w:szCs w:val="24"/>
        </w:rPr>
      </w:pPr>
    </w:p>
    <w:p w14:paraId="5BE0F418" w14:textId="77777777" w:rsidR="00260CC2" w:rsidRDefault="00260CC2" w:rsidP="001B7207">
      <w:pPr>
        <w:widowControl/>
        <w:autoSpaceDE/>
        <w:autoSpaceDN/>
        <w:spacing w:after="200" w:line="276" w:lineRule="auto"/>
        <w:jc w:val="both"/>
        <w:rPr>
          <w:rFonts w:ascii="Arial" w:eastAsiaTheme="minorHAnsi" w:hAnsi="Arial" w:cs="Arial"/>
          <w:b/>
          <w:sz w:val="24"/>
          <w:szCs w:val="24"/>
        </w:rPr>
      </w:pPr>
    </w:p>
    <w:p w14:paraId="4F388EC1" w14:textId="1204C407" w:rsidR="001B7207" w:rsidRPr="000F7B1B" w:rsidRDefault="001B7207" w:rsidP="001B7207">
      <w:pPr>
        <w:widowControl/>
        <w:autoSpaceDE/>
        <w:autoSpaceDN/>
        <w:spacing w:after="200" w:line="276" w:lineRule="auto"/>
        <w:jc w:val="both"/>
        <w:rPr>
          <w:rFonts w:ascii="Arial" w:eastAsiaTheme="minorHAnsi" w:hAnsi="Arial" w:cs="Arial"/>
          <w:b/>
          <w:sz w:val="24"/>
          <w:szCs w:val="24"/>
        </w:rPr>
      </w:pPr>
      <w:r w:rsidRPr="000F7B1B">
        <w:rPr>
          <w:rFonts w:ascii="Arial" w:eastAsiaTheme="minorHAnsi" w:hAnsi="Arial" w:cs="Arial"/>
          <w:b/>
          <w:sz w:val="24"/>
          <w:szCs w:val="24"/>
        </w:rPr>
        <w:t>Current Management</w:t>
      </w:r>
    </w:p>
    <w:p w14:paraId="47C95FA0" w14:textId="77777777" w:rsidR="001B7207" w:rsidRPr="000F7B1B" w:rsidRDefault="001B7207" w:rsidP="001B7207">
      <w:pPr>
        <w:widowControl/>
        <w:autoSpaceDE/>
        <w:autoSpaceDN/>
        <w:spacing w:after="200" w:line="276" w:lineRule="auto"/>
        <w:rPr>
          <w:rFonts w:ascii="Arial" w:eastAsiaTheme="minorHAnsi" w:hAnsi="Arial" w:cs="Arial"/>
          <w:sz w:val="24"/>
          <w:szCs w:val="24"/>
        </w:rPr>
      </w:pPr>
      <w:r w:rsidRPr="000F7B1B">
        <w:rPr>
          <w:rFonts w:ascii="Arial" w:eastAsiaTheme="minorHAnsi" w:hAnsi="Arial" w:cs="Arial"/>
          <w:sz w:val="24"/>
          <w:szCs w:val="24"/>
        </w:rPr>
        <w:t>The current management of RMD draws on years of experience in the insurance industry to manage the State of Maine’s risk management needs.</w:t>
      </w:r>
    </w:p>
    <w:p w14:paraId="13664AFB" w14:textId="2E72C676" w:rsidR="001B7207" w:rsidRPr="000F7B1B" w:rsidRDefault="001B7207" w:rsidP="001B7207">
      <w:pPr>
        <w:widowControl/>
        <w:autoSpaceDE/>
        <w:autoSpaceDN/>
        <w:spacing w:after="200" w:line="276" w:lineRule="auto"/>
        <w:rPr>
          <w:rFonts w:ascii="Arial" w:eastAsiaTheme="minorHAnsi" w:hAnsi="Arial" w:cs="Arial"/>
          <w:b/>
          <w:sz w:val="24"/>
          <w:szCs w:val="24"/>
        </w:rPr>
      </w:pPr>
      <w:r w:rsidRPr="000F7B1B">
        <w:rPr>
          <w:rFonts w:ascii="Arial" w:eastAsiaTheme="minorHAnsi" w:hAnsi="Arial" w:cs="Arial"/>
          <w:b/>
          <w:sz w:val="24"/>
          <w:szCs w:val="24"/>
        </w:rPr>
        <w:t>Director:</w:t>
      </w:r>
      <w:r w:rsidR="000A7404" w:rsidRPr="000F7B1B">
        <w:rPr>
          <w:rFonts w:ascii="Arial" w:eastAsiaTheme="minorHAnsi" w:hAnsi="Arial" w:cs="Arial"/>
          <w:b/>
          <w:sz w:val="24"/>
          <w:szCs w:val="24"/>
        </w:rPr>
        <w:t xml:space="preserve"> Suzanne M. Murphy, CPCU, ARM, AIC, AINS, MCM, AIE</w:t>
      </w:r>
    </w:p>
    <w:p w14:paraId="56572818" w14:textId="155E75C1" w:rsidR="001B7207" w:rsidRPr="000F7B1B" w:rsidRDefault="000A7404" w:rsidP="001B7207">
      <w:pPr>
        <w:widowControl/>
        <w:autoSpaceDE/>
        <w:autoSpaceDN/>
        <w:spacing w:after="200" w:line="276" w:lineRule="auto"/>
        <w:rPr>
          <w:rFonts w:ascii="Arial" w:eastAsiaTheme="minorHAnsi" w:hAnsi="Arial" w:cs="Arial"/>
          <w:b/>
          <w:sz w:val="24"/>
          <w:szCs w:val="24"/>
        </w:rPr>
      </w:pPr>
      <w:r w:rsidRPr="000F7B1B">
        <w:rPr>
          <w:rFonts w:ascii="Arial" w:eastAsiaTheme="minorHAnsi" w:hAnsi="Arial" w:cs="Arial"/>
          <w:sz w:val="24"/>
          <w:szCs w:val="24"/>
        </w:rPr>
        <w:t xml:space="preserve">Suzanne </w:t>
      </w:r>
      <w:r w:rsidR="001A275B">
        <w:rPr>
          <w:rFonts w:ascii="Arial" w:eastAsiaTheme="minorHAnsi" w:hAnsi="Arial" w:cs="Arial"/>
          <w:sz w:val="24"/>
          <w:szCs w:val="24"/>
        </w:rPr>
        <w:t xml:space="preserve">joined </w:t>
      </w:r>
      <w:r w:rsidRPr="000F7B1B">
        <w:rPr>
          <w:rFonts w:ascii="Arial" w:eastAsiaTheme="minorHAnsi" w:hAnsi="Arial" w:cs="Arial"/>
          <w:sz w:val="24"/>
          <w:szCs w:val="24"/>
        </w:rPr>
        <w:t>Risk Management in 2016, bringing with her several years of experience as a multi-line claims adjuster, personal lines underwriter</w:t>
      </w:r>
      <w:r w:rsidR="00AD3757">
        <w:rPr>
          <w:rFonts w:ascii="Arial" w:eastAsiaTheme="minorHAnsi" w:hAnsi="Arial" w:cs="Arial"/>
          <w:sz w:val="24"/>
          <w:szCs w:val="24"/>
        </w:rPr>
        <w:t>,</w:t>
      </w:r>
      <w:r w:rsidRPr="000F7B1B">
        <w:rPr>
          <w:rFonts w:ascii="Arial" w:eastAsiaTheme="minorHAnsi" w:hAnsi="Arial" w:cs="Arial"/>
          <w:sz w:val="24"/>
          <w:szCs w:val="24"/>
        </w:rPr>
        <w:t xml:space="preserve"> and insurance regulator</w:t>
      </w:r>
      <w:r w:rsidR="001B7207" w:rsidRPr="000F7B1B">
        <w:rPr>
          <w:rFonts w:ascii="Arial" w:eastAsiaTheme="minorHAnsi" w:hAnsi="Arial" w:cs="Arial"/>
          <w:sz w:val="24"/>
          <w:szCs w:val="24"/>
        </w:rPr>
        <w:t>.</w:t>
      </w:r>
    </w:p>
    <w:p w14:paraId="68AA014D" w14:textId="4B297638" w:rsidR="001B7207" w:rsidRPr="000F7B1B" w:rsidRDefault="001B7207" w:rsidP="001B7207">
      <w:pPr>
        <w:widowControl/>
        <w:autoSpaceDE/>
        <w:autoSpaceDN/>
        <w:spacing w:after="200" w:line="276" w:lineRule="auto"/>
        <w:rPr>
          <w:rFonts w:ascii="Arial" w:eastAsiaTheme="minorHAnsi" w:hAnsi="Arial" w:cs="Arial"/>
          <w:b/>
          <w:sz w:val="24"/>
          <w:szCs w:val="24"/>
        </w:rPr>
      </w:pPr>
      <w:r w:rsidRPr="002F4A57">
        <w:rPr>
          <w:rFonts w:ascii="Arial" w:eastAsiaTheme="minorHAnsi" w:hAnsi="Arial" w:cs="Arial"/>
          <w:b/>
          <w:sz w:val="24"/>
          <w:szCs w:val="24"/>
        </w:rPr>
        <w:t xml:space="preserve">Risk Assessor: </w:t>
      </w:r>
      <w:r w:rsidR="0078451B" w:rsidRPr="002F4A57">
        <w:rPr>
          <w:rFonts w:ascii="Arial" w:eastAsiaTheme="minorHAnsi" w:hAnsi="Arial" w:cs="Arial"/>
          <w:b/>
          <w:sz w:val="24"/>
          <w:szCs w:val="24"/>
        </w:rPr>
        <w:t>Sheena Greenlaw</w:t>
      </w:r>
    </w:p>
    <w:p w14:paraId="6E30D3B8" w14:textId="15E9BB30" w:rsidR="001A275B" w:rsidRDefault="001A275B" w:rsidP="001B7207">
      <w:pPr>
        <w:widowControl/>
        <w:autoSpaceDE/>
        <w:autoSpaceDN/>
        <w:spacing w:after="200" w:line="276" w:lineRule="auto"/>
        <w:rPr>
          <w:rFonts w:ascii="Arial" w:eastAsiaTheme="minorHAnsi" w:hAnsi="Arial" w:cs="Arial"/>
          <w:sz w:val="24"/>
          <w:szCs w:val="24"/>
        </w:rPr>
      </w:pPr>
      <w:r>
        <w:rPr>
          <w:rFonts w:ascii="Arial" w:eastAsiaTheme="minorHAnsi" w:hAnsi="Arial" w:cs="Arial"/>
          <w:sz w:val="24"/>
          <w:szCs w:val="24"/>
        </w:rPr>
        <w:t>Sheena</w:t>
      </w:r>
      <w:r w:rsidRPr="001A275B">
        <w:rPr>
          <w:rFonts w:ascii="Arial" w:eastAsiaTheme="minorHAnsi" w:hAnsi="Arial" w:cs="Arial"/>
          <w:sz w:val="24"/>
          <w:szCs w:val="24"/>
        </w:rPr>
        <w:t xml:space="preserve"> joined Risk Management in 20</w:t>
      </w:r>
      <w:r>
        <w:rPr>
          <w:rFonts w:ascii="Arial" w:eastAsiaTheme="minorHAnsi" w:hAnsi="Arial" w:cs="Arial"/>
          <w:sz w:val="24"/>
          <w:szCs w:val="24"/>
        </w:rPr>
        <w:t xml:space="preserve">19 </w:t>
      </w:r>
      <w:r w:rsidR="00C830D6">
        <w:rPr>
          <w:rFonts w:ascii="Arial" w:eastAsiaTheme="minorHAnsi" w:hAnsi="Arial" w:cs="Arial"/>
          <w:sz w:val="24"/>
          <w:szCs w:val="24"/>
        </w:rPr>
        <w:t xml:space="preserve">bringing with her experience in the placement and service of personal lines and </w:t>
      </w:r>
      <w:r>
        <w:rPr>
          <w:rFonts w:ascii="Arial" w:eastAsiaTheme="minorHAnsi" w:hAnsi="Arial" w:cs="Arial"/>
          <w:sz w:val="24"/>
          <w:szCs w:val="24"/>
        </w:rPr>
        <w:t xml:space="preserve">yacht insurance. </w:t>
      </w:r>
    </w:p>
    <w:p w14:paraId="01B81451" w14:textId="6017053D" w:rsidR="001B7207" w:rsidRPr="000F7B1B" w:rsidRDefault="001B7207" w:rsidP="001B7207">
      <w:pPr>
        <w:widowControl/>
        <w:autoSpaceDE/>
        <w:autoSpaceDN/>
        <w:spacing w:after="200" w:line="276" w:lineRule="auto"/>
        <w:rPr>
          <w:rFonts w:ascii="Arial" w:eastAsiaTheme="minorHAnsi" w:hAnsi="Arial" w:cs="Arial"/>
          <w:b/>
          <w:sz w:val="24"/>
          <w:szCs w:val="24"/>
        </w:rPr>
      </w:pPr>
      <w:r w:rsidRPr="000F7B1B">
        <w:rPr>
          <w:rFonts w:ascii="Arial" w:eastAsiaTheme="minorHAnsi" w:hAnsi="Arial" w:cs="Arial"/>
          <w:b/>
          <w:sz w:val="24"/>
          <w:szCs w:val="24"/>
        </w:rPr>
        <w:t>Case Manager: G. Scott Kibler</w:t>
      </w:r>
    </w:p>
    <w:p w14:paraId="0DF00AA5" w14:textId="79EBCB62" w:rsidR="001B7207" w:rsidRPr="000F7B1B" w:rsidRDefault="001B7207" w:rsidP="001B7207">
      <w:pPr>
        <w:widowControl/>
        <w:autoSpaceDE/>
        <w:autoSpaceDN/>
        <w:spacing w:after="200" w:line="276" w:lineRule="auto"/>
        <w:rPr>
          <w:rFonts w:ascii="Arial" w:eastAsiaTheme="minorHAnsi" w:hAnsi="Arial" w:cs="Arial"/>
          <w:sz w:val="24"/>
          <w:szCs w:val="24"/>
        </w:rPr>
      </w:pPr>
      <w:r w:rsidRPr="000F7B1B">
        <w:rPr>
          <w:rFonts w:ascii="Arial" w:eastAsiaTheme="minorHAnsi" w:hAnsi="Arial" w:cs="Arial"/>
          <w:sz w:val="24"/>
          <w:szCs w:val="24"/>
        </w:rPr>
        <w:t>Scott joined Risk Management in 2004, bringing with him extensive experience in claims handling for public entities</w:t>
      </w:r>
      <w:r w:rsidR="00855824" w:rsidRPr="000F7B1B">
        <w:rPr>
          <w:rFonts w:ascii="Arial" w:eastAsiaTheme="minorHAnsi" w:hAnsi="Arial" w:cs="Arial"/>
          <w:sz w:val="24"/>
          <w:szCs w:val="24"/>
        </w:rPr>
        <w:t>.</w:t>
      </w:r>
      <w:r w:rsidRPr="000F7B1B">
        <w:rPr>
          <w:rFonts w:ascii="Arial" w:eastAsiaTheme="minorHAnsi" w:hAnsi="Arial" w:cs="Arial"/>
          <w:sz w:val="24"/>
          <w:szCs w:val="24"/>
        </w:rPr>
        <w:t xml:space="preserve"> He is the division’s subject matter expert who works closely with legal counsel and outside vendors to provide appropriate claims resolution.</w:t>
      </w:r>
    </w:p>
    <w:p w14:paraId="79102F02" w14:textId="5B5D7724" w:rsidR="00FA48FB" w:rsidRPr="000F7B1B" w:rsidRDefault="00FA48FB" w:rsidP="001B7207">
      <w:pPr>
        <w:widowControl/>
        <w:autoSpaceDE/>
        <w:autoSpaceDN/>
        <w:spacing w:after="200" w:line="276" w:lineRule="auto"/>
        <w:rPr>
          <w:rFonts w:ascii="Arial" w:eastAsiaTheme="minorHAnsi" w:hAnsi="Arial" w:cs="Arial"/>
          <w:b/>
          <w:bCs/>
          <w:sz w:val="24"/>
          <w:szCs w:val="24"/>
        </w:rPr>
      </w:pPr>
      <w:r w:rsidRPr="000F7B1B">
        <w:rPr>
          <w:rFonts w:ascii="Arial" w:eastAsiaTheme="minorHAnsi" w:hAnsi="Arial" w:cs="Arial"/>
          <w:b/>
          <w:bCs/>
          <w:sz w:val="24"/>
          <w:szCs w:val="24"/>
        </w:rPr>
        <w:t>Loss Control Specialist: Lance Lemieux</w:t>
      </w:r>
    </w:p>
    <w:p w14:paraId="2BB07EB7" w14:textId="4281C5FD" w:rsidR="00731FF6" w:rsidRPr="000F7B1B" w:rsidRDefault="00731FF6" w:rsidP="001B7207">
      <w:pPr>
        <w:widowControl/>
        <w:autoSpaceDE/>
        <w:autoSpaceDN/>
        <w:spacing w:after="200" w:line="276" w:lineRule="auto"/>
        <w:rPr>
          <w:rFonts w:ascii="Arial" w:eastAsiaTheme="minorHAnsi" w:hAnsi="Arial" w:cs="Arial"/>
          <w:sz w:val="24"/>
          <w:szCs w:val="24"/>
        </w:rPr>
      </w:pPr>
      <w:r w:rsidRPr="000F7B1B">
        <w:rPr>
          <w:rFonts w:ascii="Arial" w:eastAsiaTheme="minorHAnsi" w:hAnsi="Arial" w:cs="Arial"/>
          <w:sz w:val="24"/>
          <w:szCs w:val="24"/>
        </w:rPr>
        <w:t xml:space="preserve">Lance joined Risk Management in 2021, </w:t>
      </w:r>
      <w:r w:rsidR="00925ECC" w:rsidRPr="000F7B1B">
        <w:rPr>
          <w:rFonts w:ascii="Arial" w:eastAsiaTheme="minorHAnsi" w:hAnsi="Arial" w:cs="Arial"/>
          <w:sz w:val="24"/>
          <w:szCs w:val="24"/>
        </w:rPr>
        <w:t xml:space="preserve">with an extensive background </w:t>
      </w:r>
      <w:r w:rsidRPr="000F7B1B">
        <w:rPr>
          <w:rFonts w:ascii="Arial" w:eastAsiaTheme="minorHAnsi" w:hAnsi="Arial" w:cs="Arial"/>
          <w:sz w:val="24"/>
          <w:szCs w:val="24"/>
        </w:rPr>
        <w:t>in</w:t>
      </w:r>
      <w:r w:rsidR="0073224D" w:rsidRPr="000F7B1B">
        <w:rPr>
          <w:rFonts w:ascii="Arial" w:eastAsiaTheme="minorHAnsi" w:hAnsi="Arial" w:cs="Arial"/>
          <w:sz w:val="24"/>
          <w:szCs w:val="24"/>
        </w:rPr>
        <w:t xml:space="preserve"> training, </w:t>
      </w:r>
      <w:r w:rsidRPr="000F7B1B">
        <w:rPr>
          <w:rFonts w:ascii="Arial" w:eastAsiaTheme="minorHAnsi" w:hAnsi="Arial" w:cs="Arial"/>
          <w:sz w:val="24"/>
          <w:szCs w:val="24"/>
        </w:rPr>
        <w:t>loss prevention,</w:t>
      </w:r>
      <w:r w:rsidR="00574D34" w:rsidRPr="000F7B1B">
        <w:rPr>
          <w:rFonts w:ascii="Arial" w:eastAsiaTheme="minorHAnsi" w:hAnsi="Arial" w:cs="Arial"/>
          <w:sz w:val="24"/>
          <w:szCs w:val="24"/>
        </w:rPr>
        <w:t xml:space="preserve"> property inspections</w:t>
      </w:r>
      <w:r w:rsidR="0073224D" w:rsidRPr="000F7B1B">
        <w:rPr>
          <w:rFonts w:ascii="Arial" w:eastAsiaTheme="minorHAnsi" w:hAnsi="Arial" w:cs="Arial"/>
          <w:sz w:val="24"/>
          <w:szCs w:val="24"/>
        </w:rPr>
        <w:t>/valuations</w:t>
      </w:r>
      <w:r w:rsidR="00574D34" w:rsidRPr="000F7B1B">
        <w:rPr>
          <w:rFonts w:ascii="Arial" w:eastAsiaTheme="minorHAnsi" w:hAnsi="Arial" w:cs="Arial"/>
          <w:sz w:val="24"/>
          <w:szCs w:val="24"/>
        </w:rPr>
        <w:t>,</w:t>
      </w:r>
      <w:r w:rsidRPr="000F7B1B">
        <w:rPr>
          <w:rFonts w:ascii="Arial" w:eastAsiaTheme="minorHAnsi" w:hAnsi="Arial" w:cs="Arial"/>
          <w:sz w:val="24"/>
          <w:szCs w:val="24"/>
        </w:rPr>
        <w:t xml:space="preserve"> </w:t>
      </w:r>
      <w:r w:rsidR="00C830D6">
        <w:rPr>
          <w:rFonts w:ascii="Arial" w:eastAsiaTheme="minorHAnsi" w:hAnsi="Arial" w:cs="Arial"/>
          <w:sz w:val="24"/>
          <w:szCs w:val="24"/>
        </w:rPr>
        <w:t xml:space="preserve">and </w:t>
      </w:r>
      <w:r w:rsidR="0017301F" w:rsidRPr="000F7B1B">
        <w:rPr>
          <w:rFonts w:ascii="Arial" w:eastAsiaTheme="minorHAnsi" w:hAnsi="Arial" w:cs="Arial"/>
          <w:sz w:val="24"/>
          <w:szCs w:val="24"/>
        </w:rPr>
        <w:t xml:space="preserve">occupational </w:t>
      </w:r>
      <w:r w:rsidR="00863F2B" w:rsidRPr="000F7B1B">
        <w:rPr>
          <w:rFonts w:ascii="Arial" w:eastAsiaTheme="minorHAnsi" w:hAnsi="Arial" w:cs="Arial"/>
          <w:sz w:val="24"/>
          <w:szCs w:val="24"/>
        </w:rPr>
        <w:t xml:space="preserve">and </w:t>
      </w:r>
      <w:r w:rsidR="0017301F" w:rsidRPr="000F7B1B">
        <w:rPr>
          <w:rFonts w:ascii="Arial" w:eastAsiaTheme="minorHAnsi" w:hAnsi="Arial" w:cs="Arial"/>
          <w:sz w:val="24"/>
          <w:szCs w:val="24"/>
        </w:rPr>
        <w:t xml:space="preserve">fire </w:t>
      </w:r>
      <w:r w:rsidR="003F5DCF" w:rsidRPr="000F7B1B">
        <w:rPr>
          <w:rFonts w:ascii="Arial" w:eastAsiaTheme="minorHAnsi" w:hAnsi="Arial" w:cs="Arial"/>
          <w:sz w:val="24"/>
          <w:szCs w:val="24"/>
        </w:rPr>
        <w:t>safety</w:t>
      </w:r>
      <w:r w:rsidR="0073224D" w:rsidRPr="000F7B1B">
        <w:rPr>
          <w:rFonts w:ascii="Arial" w:eastAsiaTheme="minorHAnsi" w:hAnsi="Arial" w:cs="Arial"/>
          <w:sz w:val="24"/>
          <w:szCs w:val="24"/>
        </w:rPr>
        <w:t>.</w:t>
      </w:r>
      <w:r w:rsidR="00201270" w:rsidRPr="000F7B1B">
        <w:rPr>
          <w:rFonts w:ascii="Arial" w:eastAsiaTheme="minorHAnsi" w:hAnsi="Arial" w:cs="Arial"/>
          <w:sz w:val="24"/>
          <w:szCs w:val="24"/>
        </w:rPr>
        <w:t xml:space="preserve"> </w:t>
      </w:r>
    </w:p>
    <w:p w14:paraId="226E4F59" w14:textId="2AD8C24E" w:rsidR="00EC52BE" w:rsidRPr="000F7B1B" w:rsidRDefault="00C61D83" w:rsidP="001B7207">
      <w:pPr>
        <w:widowControl/>
        <w:autoSpaceDE/>
        <w:autoSpaceDN/>
        <w:spacing w:after="200" w:line="276" w:lineRule="auto"/>
        <w:rPr>
          <w:rFonts w:ascii="Arial" w:eastAsiaTheme="minorHAnsi" w:hAnsi="Arial" w:cs="Arial"/>
          <w:sz w:val="24"/>
          <w:szCs w:val="24"/>
        </w:rPr>
      </w:pPr>
      <w:r w:rsidRPr="000F7B1B">
        <w:rPr>
          <w:rFonts w:ascii="Arial" w:eastAsiaTheme="minorHAnsi" w:hAnsi="Arial" w:cs="Arial"/>
          <w:b/>
          <w:bCs/>
          <w:sz w:val="24"/>
          <w:szCs w:val="24"/>
        </w:rPr>
        <w:t>Assist</w:t>
      </w:r>
      <w:r w:rsidR="000C54B4" w:rsidRPr="000F7B1B">
        <w:rPr>
          <w:rFonts w:ascii="Arial" w:eastAsiaTheme="minorHAnsi" w:hAnsi="Arial" w:cs="Arial"/>
          <w:b/>
          <w:bCs/>
          <w:sz w:val="24"/>
          <w:szCs w:val="24"/>
        </w:rPr>
        <w:t>ant</w:t>
      </w:r>
      <w:r w:rsidRPr="000F7B1B">
        <w:rPr>
          <w:rFonts w:ascii="Arial" w:eastAsiaTheme="minorHAnsi" w:hAnsi="Arial" w:cs="Arial"/>
          <w:b/>
          <w:bCs/>
          <w:sz w:val="24"/>
          <w:szCs w:val="24"/>
        </w:rPr>
        <w:t xml:space="preserve"> Risk Assessor</w:t>
      </w:r>
      <w:r w:rsidR="0073224D" w:rsidRPr="000F7B1B">
        <w:rPr>
          <w:rFonts w:ascii="Arial" w:eastAsiaTheme="minorHAnsi" w:hAnsi="Arial" w:cs="Arial"/>
          <w:b/>
          <w:bCs/>
          <w:sz w:val="24"/>
          <w:szCs w:val="24"/>
        </w:rPr>
        <w:t xml:space="preserve">: </w:t>
      </w:r>
      <w:r w:rsidRPr="000F7B1B">
        <w:rPr>
          <w:rFonts w:ascii="Arial" w:eastAsiaTheme="minorHAnsi" w:hAnsi="Arial" w:cs="Arial"/>
          <w:b/>
          <w:bCs/>
          <w:sz w:val="24"/>
          <w:szCs w:val="24"/>
        </w:rPr>
        <w:t xml:space="preserve"> Jen Maddox</w:t>
      </w:r>
      <w:r w:rsidRPr="000F7B1B">
        <w:rPr>
          <w:rFonts w:ascii="Arial" w:eastAsiaTheme="minorHAnsi" w:hAnsi="Arial" w:cs="Arial"/>
          <w:sz w:val="24"/>
          <w:szCs w:val="24"/>
        </w:rPr>
        <w:t xml:space="preserve"> </w:t>
      </w:r>
    </w:p>
    <w:p w14:paraId="573A3E76" w14:textId="2783A744" w:rsidR="00D445ED" w:rsidRPr="000F7B1B" w:rsidRDefault="00EC52BE" w:rsidP="001B7207">
      <w:pPr>
        <w:widowControl/>
        <w:autoSpaceDE/>
        <w:autoSpaceDN/>
        <w:spacing w:after="200" w:line="276" w:lineRule="auto"/>
        <w:rPr>
          <w:rFonts w:ascii="Arial" w:eastAsiaTheme="minorHAnsi" w:hAnsi="Arial" w:cs="Arial"/>
          <w:sz w:val="24"/>
          <w:szCs w:val="24"/>
        </w:rPr>
      </w:pPr>
      <w:r w:rsidRPr="000F7B1B">
        <w:rPr>
          <w:rFonts w:ascii="Arial" w:eastAsiaTheme="minorHAnsi" w:hAnsi="Arial" w:cs="Arial"/>
          <w:sz w:val="24"/>
          <w:szCs w:val="24"/>
        </w:rPr>
        <w:t>Jen</w:t>
      </w:r>
      <w:r w:rsidR="005B5756" w:rsidRPr="000F7B1B">
        <w:rPr>
          <w:rFonts w:ascii="Arial" w:eastAsiaTheme="minorHAnsi" w:hAnsi="Arial" w:cs="Arial"/>
          <w:sz w:val="24"/>
          <w:szCs w:val="24"/>
        </w:rPr>
        <w:t xml:space="preserve"> joined Risk Management in 2015</w:t>
      </w:r>
      <w:r w:rsidR="00244DAF" w:rsidRPr="000F7B1B">
        <w:rPr>
          <w:rFonts w:ascii="Arial" w:eastAsiaTheme="minorHAnsi" w:hAnsi="Arial" w:cs="Arial"/>
          <w:sz w:val="24"/>
          <w:szCs w:val="24"/>
        </w:rPr>
        <w:t xml:space="preserve"> and provides</w:t>
      </w:r>
      <w:r w:rsidR="003F5DCF" w:rsidRPr="000F7B1B">
        <w:rPr>
          <w:rFonts w:ascii="Arial" w:eastAsiaTheme="minorHAnsi" w:hAnsi="Arial" w:cs="Arial"/>
          <w:sz w:val="24"/>
          <w:szCs w:val="24"/>
        </w:rPr>
        <w:t xml:space="preserve"> a variety of</w:t>
      </w:r>
      <w:r w:rsidR="00486903" w:rsidRPr="000F7B1B">
        <w:rPr>
          <w:rFonts w:ascii="Arial" w:eastAsiaTheme="minorHAnsi" w:hAnsi="Arial" w:cs="Arial"/>
          <w:sz w:val="24"/>
          <w:szCs w:val="24"/>
        </w:rPr>
        <w:t xml:space="preserve"> </w:t>
      </w:r>
      <w:r w:rsidRPr="000F7B1B">
        <w:rPr>
          <w:rFonts w:ascii="Arial" w:eastAsiaTheme="minorHAnsi" w:hAnsi="Arial" w:cs="Arial"/>
          <w:sz w:val="24"/>
          <w:szCs w:val="24"/>
        </w:rPr>
        <w:t xml:space="preserve">administrative support </w:t>
      </w:r>
      <w:r w:rsidR="00486903" w:rsidRPr="000F7B1B">
        <w:rPr>
          <w:rFonts w:ascii="Arial" w:eastAsiaTheme="minorHAnsi" w:hAnsi="Arial" w:cs="Arial"/>
          <w:sz w:val="24"/>
          <w:szCs w:val="24"/>
        </w:rPr>
        <w:t>for</w:t>
      </w:r>
      <w:r w:rsidRPr="000F7B1B">
        <w:rPr>
          <w:rFonts w:ascii="Arial" w:eastAsiaTheme="minorHAnsi" w:hAnsi="Arial" w:cs="Arial"/>
          <w:sz w:val="24"/>
          <w:szCs w:val="24"/>
        </w:rPr>
        <w:t xml:space="preserve"> all positions</w:t>
      </w:r>
      <w:r w:rsidR="00D31DDA" w:rsidRPr="000F7B1B">
        <w:rPr>
          <w:rFonts w:ascii="Arial" w:eastAsiaTheme="minorHAnsi" w:hAnsi="Arial" w:cs="Arial"/>
          <w:sz w:val="24"/>
          <w:szCs w:val="24"/>
        </w:rPr>
        <w:t xml:space="preserve">. </w:t>
      </w:r>
    </w:p>
    <w:p w14:paraId="26DF8BFA" w14:textId="170934C6" w:rsidR="001B7207" w:rsidRPr="000F7B1B" w:rsidRDefault="001B7207" w:rsidP="001B7207">
      <w:pPr>
        <w:widowControl/>
        <w:autoSpaceDE/>
        <w:autoSpaceDN/>
        <w:spacing w:after="200" w:line="276" w:lineRule="auto"/>
        <w:rPr>
          <w:rFonts w:ascii="Arial" w:eastAsiaTheme="minorHAnsi" w:hAnsi="Arial" w:cs="Arial"/>
          <w:sz w:val="24"/>
          <w:szCs w:val="24"/>
        </w:rPr>
      </w:pPr>
      <w:r w:rsidRPr="000F7B1B">
        <w:rPr>
          <w:rFonts w:ascii="Arial" w:eastAsiaTheme="minorHAnsi" w:hAnsi="Arial" w:cs="Arial"/>
          <w:sz w:val="24"/>
          <w:szCs w:val="24"/>
        </w:rPr>
        <w:t>In addition, RMD has available the resources of other State agencies</w:t>
      </w:r>
      <w:r w:rsidR="00D445ED" w:rsidRPr="000F7B1B">
        <w:rPr>
          <w:rFonts w:ascii="Arial" w:eastAsiaTheme="minorHAnsi" w:hAnsi="Arial" w:cs="Arial"/>
          <w:sz w:val="24"/>
          <w:szCs w:val="24"/>
        </w:rPr>
        <w:t xml:space="preserve"> and </w:t>
      </w:r>
      <w:r w:rsidRPr="000F7B1B">
        <w:rPr>
          <w:rFonts w:ascii="Arial" w:eastAsiaTheme="minorHAnsi" w:hAnsi="Arial" w:cs="Arial"/>
          <w:sz w:val="24"/>
          <w:szCs w:val="24"/>
        </w:rPr>
        <w:t>utilizes counsel from the Office of the Attorney General.</w:t>
      </w:r>
    </w:p>
    <w:p w14:paraId="6909B668" w14:textId="77777777" w:rsidR="001B7207" w:rsidRPr="000F7B1B" w:rsidRDefault="001B7207" w:rsidP="001B7207">
      <w:pPr>
        <w:widowControl/>
        <w:autoSpaceDE/>
        <w:autoSpaceDN/>
        <w:spacing w:after="200" w:line="276" w:lineRule="auto"/>
        <w:rPr>
          <w:rFonts w:ascii="Arial" w:eastAsiaTheme="minorHAnsi" w:hAnsi="Arial" w:cs="Arial"/>
          <w:sz w:val="24"/>
          <w:szCs w:val="24"/>
        </w:rPr>
      </w:pPr>
      <w:r w:rsidRPr="000F7B1B">
        <w:rPr>
          <w:rFonts w:ascii="Arial" w:eastAsiaTheme="minorHAnsi" w:hAnsi="Arial" w:cs="Arial"/>
          <w:b/>
          <w:sz w:val="24"/>
          <w:szCs w:val="24"/>
        </w:rPr>
        <w:t>Insurance Administration</w:t>
      </w:r>
      <w:r w:rsidRPr="000F7B1B">
        <w:rPr>
          <w:rFonts w:ascii="Arial" w:eastAsiaTheme="minorHAnsi" w:hAnsi="Arial" w:cs="Arial"/>
          <w:sz w:val="24"/>
          <w:szCs w:val="24"/>
        </w:rPr>
        <w:tab/>
      </w:r>
    </w:p>
    <w:p w14:paraId="34A7A3A6" w14:textId="217F9EE2" w:rsidR="001B7207" w:rsidRPr="000F7B1B" w:rsidRDefault="00B13A94" w:rsidP="001B7207">
      <w:pPr>
        <w:widowControl/>
        <w:autoSpaceDE/>
        <w:autoSpaceDN/>
        <w:spacing w:after="200" w:line="276" w:lineRule="auto"/>
        <w:rPr>
          <w:rFonts w:ascii="Arial" w:eastAsiaTheme="minorHAnsi" w:hAnsi="Arial" w:cs="Arial"/>
          <w:sz w:val="24"/>
          <w:szCs w:val="24"/>
        </w:rPr>
      </w:pPr>
      <w:r w:rsidRPr="000F7B1B">
        <w:rPr>
          <w:rFonts w:ascii="Arial" w:eastAsiaTheme="minorHAnsi" w:hAnsi="Arial" w:cs="Arial"/>
          <w:sz w:val="24"/>
          <w:szCs w:val="24"/>
        </w:rPr>
        <w:t>The insurance program consists of</w:t>
      </w:r>
      <w:r w:rsidR="001C29BC" w:rsidRPr="000F7B1B">
        <w:rPr>
          <w:rFonts w:ascii="Arial" w:eastAsiaTheme="minorHAnsi" w:hAnsi="Arial" w:cs="Arial"/>
          <w:sz w:val="24"/>
          <w:szCs w:val="24"/>
        </w:rPr>
        <w:t xml:space="preserve"> both</w:t>
      </w:r>
      <w:r w:rsidRPr="000F7B1B">
        <w:rPr>
          <w:rFonts w:ascii="Arial" w:eastAsiaTheme="minorHAnsi" w:hAnsi="Arial" w:cs="Arial"/>
          <w:sz w:val="24"/>
          <w:szCs w:val="24"/>
        </w:rPr>
        <w:t xml:space="preserve"> </w:t>
      </w:r>
      <w:r w:rsidR="001C29BC" w:rsidRPr="000F7B1B">
        <w:rPr>
          <w:rFonts w:ascii="Arial" w:eastAsiaTheme="minorHAnsi" w:hAnsi="Arial" w:cs="Arial"/>
          <w:sz w:val="24"/>
          <w:szCs w:val="24"/>
        </w:rPr>
        <w:t>self-insurance</w:t>
      </w:r>
      <w:r w:rsidRPr="000F7B1B">
        <w:rPr>
          <w:rFonts w:ascii="Arial" w:eastAsiaTheme="minorHAnsi" w:hAnsi="Arial" w:cs="Arial"/>
          <w:sz w:val="24"/>
          <w:szCs w:val="24"/>
        </w:rPr>
        <w:t xml:space="preserve"> and commercial insurance</w:t>
      </w:r>
      <w:r w:rsidR="001C29BC" w:rsidRPr="000F7B1B">
        <w:rPr>
          <w:rFonts w:ascii="Arial" w:eastAsiaTheme="minorHAnsi" w:hAnsi="Arial" w:cs="Arial"/>
          <w:sz w:val="24"/>
          <w:szCs w:val="24"/>
        </w:rPr>
        <w:t xml:space="preserve"> policies</w:t>
      </w:r>
      <w:r w:rsidRPr="000F7B1B">
        <w:rPr>
          <w:rFonts w:ascii="Arial" w:eastAsiaTheme="minorHAnsi" w:hAnsi="Arial" w:cs="Arial"/>
          <w:sz w:val="24"/>
          <w:szCs w:val="24"/>
        </w:rPr>
        <w:t xml:space="preserve">. </w:t>
      </w:r>
      <w:r w:rsidR="00AD3757">
        <w:rPr>
          <w:rFonts w:ascii="Arial" w:eastAsiaTheme="minorHAnsi" w:hAnsi="Arial" w:cs="Arial"/>
          <w:sz w:val="24"/>
          <w:szCs w:val="24"/>
        </w:rPr>
        <w:t xml:space="preserve"> </w:t>
      </w:r>
      <w:r w:rsidR="001B7207" w:rsidRPr="000F7B1B">
        <w:rPr>
          <w:rFonts w:ascii="Arial" w:eastAsiaTheme="minorHAnsi" w:hAnsi="Arial" w:cs="Arial"/>
          <w:sz w:val="24"/>
          <w:szCs w:val="24"/>
        </w:rPr>
        <w:t xml:space="preserve">The professional staff uses sound underwriting practices to analyze </w:t>
      </w:r>
      <w:r w:rsidR="00AD3757">
        <w:rPr>
          <w:rFonts w:ascii="Arial" w:eastAsiaTheme="minorHAnsi" w:hAnsi="Arial" w:cs="Arial"/>
          <w:sz w:val="24"/>
          <w:szCs w:val="24"/>
        </w:rPr>
        <w:t>loss exposure</w:t>
      </w:r>
      <w:r w:rsidR="001B7207" w:rsidRPr="000F7B1B">
        <w:rPr>
          <w:rFonts w:ascii="Arial" w:eastAsiaTheme="minorHAnsi" w:hAnsi="Arial" w:cs="Arial"/>
          <w:sz w:val="24"/>
          <w:szCs w:val="24"/>
        </w:rPr>
        <w:t>, provide proper insurance</w:t>
      </w:r>
      <w:r w:rsidR="005C2BA0" w:rsidRPr="000F7B1B">
        <w:rPr>
          <w:rFonts w:ascii="Arial" w:eastAsiaTheme="minorHAnsi" w:hAnsi="Arial" w:cs="Arial"/>
          <w:sz w:val="24"/>
          <w:szCs w:val="24"/>
        </w:rPr>
        <w:t xml:space="preserve"> coverage</w:t>
      </w:r>
      <w:r w:rsidR="001B7207" w:rsidRPr="000F7B1B">
        <w:rPr>
          <w:rFonts w:ascii="Arial" w:eastAsiaTheme="minorHAnsi" w:hAnsi="Arial" w:cs="Arial"/>
          <w:sz w:val="24"/>
          <w:szCs w:val="24"/>
        </w:rPr>
        <w:t xml:space="preserve">, maintain appropriate </w:t>
      </w:r>
      <w:r w:rsidR="00A3643A" w:rsidRPr="000F7B1B">
        <w:rPr>
          <w:rFonts w:ascii="Arial" w:eastAsiaTheme="minorHAnsi" w:hAnsi="Arial" w:cs="Arial"/>
          <w:sz w:val="24"/>
          <w:szCs w:val="24"/>
        </w:rPr>
        <w:t>pricing,</w:t>
      </w:r>
      <w:r w:rsidR="001B7207" w:rsidRPr="000F7B1B">
        <w:rPr>
          <w:rFonts w:ascii="Arial" w:eastAsiaTheme="minorHAnsi" w:hAnsi="Arial" w:cs="Arial"/>
          <w:sz w:val="24"/>
          <w:szCs w:val="24"/>
        </w:rPr>
        <w:t xml:space="preserve"> and administer insurance programs.</w:t>
      </w:r>
      <w:r w:rsidR="0056070C" w:rsidRPr="000F7B1B">
        <w:rPr>
          <w:rFonts w:ascii="Arial" w:eastAsiaTheme="minorHAnsi" w:hAnsi="Arial" w:cs="Arial"/>
          <w:sz w:val="24"/>
          <w:szCs w:val="24"/>
        </w:rPr>
        <w:t xml:space="preserve"> </w:t>
      </w:r>
      <w:r w:rsidR="001B7207" w:rsidRPr="000F7B1B">
        <w:rPr>
          <w:rFonts w:ascii="Arial" w:eastAsiaTheme="minorHAnsi" w:hAnsi="Arial" w:cs="Arial"/>
          <w:sz w:val="24"/>
          <w:szCs w:val="24"/>
        </w:rPr>
        <w:t>State agencies are assisted with certificates of insurance, contractual insurance clauses</w:t>
      </w:r>
      <w:r w:rsidR="00C830D6">
        <w:rPr>
          <w:rFonts w:ascii="Arial" w:eastAsiaTheme="minorHAnsi" w:hAnsi="Arial" w:cs="Arial"/>
          <w:sz w:val="24"/>
          <w:szCs w:val="24"/>
        </w:rPr>
        <w:t>,</w:t>
      </w:r>
      <w:r w:rsidR="001B7207" w:rsidRPr="000F7B1B">
        <w:rPr>
          <w:rFonts w:ascii="Arial" w:eastAsiaTheme="minorHAnsi" w:hAnsi="Arial" w:cs="Arial"/>
          <w:sz w:val="24"/>
          <w:szCs w:val="24"/>
        </w:rPr>
        <w:t xml:space="preserve"> and exposure identification.  Every three to five years, each large commercial policy is put out to bid to secure the best coverage terms and pricing for the State.</w:t>
      </w:r>
    </w:p>
    <w:p w14:paraId="1E3DF86A" w14:textId="77777777" w:rsidR="001B7207" w:rsidRPr="000F7B1B" w:rsidRDefault="001B7207" w:rsidP="001B7207">
      <w:pPr>
        <w:widowControl/>
        <w:autoSpaceDE/>
        <w:autoSpaceDN/>
        <w:spacing w:after="200" w:line="276" w:lineRule="auto"/>
        <w:rPr>
          <w:rFonts w:ascii="Arial" w:eastAsiaTheme="minorHAnsi" w:hAnsi="Arial" w:cs="Arial"/>
          <w:b/>
          <w:sz w:val="24"/>
          <w:szCs w:val="24"/>
        </w:rPr>
      </w:pPr>
      <w:r w:rsidRPr="000F7B1B">
        <w:rPr>
          <w:rFonts w:ascii="Arial" w:eastAsiaTheme="minorHAnsi" w:hAnsi="Arial" w:cs="Arial"/>
          <w:b/>
          <w:sz w:val="24"/>
          <w:szCs w:val="24"/>
        </w:rPr>
        <w:t>Claims Processing</w:t>
      </w:r>
      <w:r w:rsidRPr="000F7B1B">
        <w:rPr>
          <w:rFonts w:ascii="Arial" w:eastAsiaTheme="minorHAnsi" w:hAnsi="Arial" w:cs="Arial"/>
          <w:b/>
          <w:sz w:val="24"/>
          <w:szCs w:val="24"/>
        </w:rPr>
        <w:tab/>
      </w:r>
    </w:p>
    <w:p w14:paraId="4A6FBD91" w14:textId="10CBBB29" w:rsidR="001B7207" w:rsidRPr="000F7B1B" w:rsidRDefault="001F2873" w:rsidP="001B7207">
      <w:pPr>
        <w:widowControl/>
        <w:autoSpaceDE/>
        <w:autoSpaceDN/>
        <w:spacing w:after="200" w:line="276" w:lineRule="auto"/>
        <w:rPr>
          <w:rFonts w:ascii="Arial" w:eastAsiaTheme="minorHAnsi" w:hAnsi="Arial" w:cs="Arial"/>
          <w:sz w:val="24"/>
          <w:szCs w:val="24"/>
        </w:rPr>
      </w:pPr>
      <w:r w:rsidRPr="000F7B1B">
        <w:rPr>
          <w:rFonts w:ascii="Arial" w:eastAsiaTheme="minorHAnsi" w:hAnsi="Arial" w:cs="Arial"/>
          <w:sz w:val="24"/>
          <w:szCs w:val="24"/>
        </w:rPr>
        <w:t>P</w:t>
      </w:r>
      <w:r w:rsidR="001B7207" w:rsidRPr="000F7B1B">
        <w:rPr>
          <w:rFonts w:ascii="Arial" w:eastAsiaTheme="minorHAnsi" w:hAnsi="Arial" w:cs="Arial"/>
          <w:sz w:val="24"/>
          <w:szCs w:val="24"/>
        </w:rPr>
        <w:t>rocedures are in place for the reporting of all claims or potential claims by participating agencies.  Prompt reporting is essential to allow RMD to meet its service standards.</w:t>
      </w:r>
    </w:p>
    <w:p w14:paraId="45B9CA06" w14:textId="77777777" w:rsidR="00C830D6" w:rsidRDefault="00C830D6" w:rsidP="001B7207">
      <w:pPr>
        <w:widowControl/>
        <w:autoSpaceDE/>
        <w:autoSpaceDN/>
        <w:spacing w:after="200" w:line="276" w:lineRule="auto"/>
        <w:rPr>
          <w:rFonts w:ascii="Arial" w:eastAsiaTheme="minorHAnsi" w:hAnsi="Arial" w:cs="Arial"/>
          <w:b/>
          <w:sz w:val="24"/>
          <w:szCs w:val="24"/>
        </w:rPr>
      </w:pPr>
    </w:p>
    <w:p w14:paraId="19AD5E8F" w14:textId="77777777" w:rsidR="00C830D6" w:rsidRDefault="00C830D6" w:rsidP="001B7207">
      <w:pPr>
        <w:widowControl/>
        <w:autoSpaceDE/>
        <w:autoSpaceDN/>
        <w:spacing w:after="200" w:line="276" w:lineRule="auto"/>
        <w:rPr>
          <w:rFonts w:ascii="Arial" w:eastAsiaTheme="minorHAnsi" w:hAnsi="Arial" w:cs="Arial"/>
          <w:b/>
          <w:sz w:val="24"/>
          <w:szCs w:val="24"/>
        </w:rPr>
      </w:pPr>
    </w:p>
    <w:p w14:paraId="3BC85352" w14:textId="03882984" w:rsidR="001B7207" w:rsidRPr="000F7B1B" w:rsidRDefault="001B7207" w:rsidP="001B7207">
      <w:pPr>
        <w:widowControl/>
        <w:autoSpaceDE/>
        <w:autoSpaceDN/>
        <w:spacing w:after="200" w:line="276" w:lineRule="auto"/>
        <w:rPr>
          <w:rFonts w:ascii="Arial" w:eastAsiaTheme="minorHAnsi" w:hAnsi="Arial" w:cs="Arial"/>
          <w:b/>
          <w:sz w:val="24"/>
          <w:szCs w:val="24"/>
        </w:rPr>
      </w:pPr>
      <w:r w:rsidRPr="000F7B1B">
        <w:rPr>
          <w:rFonts w:ascii="Arial" w:eastAsiaTheme="minorHAnsi" w:hAnsi="Arial" w:cs="Arial"/>
          <w:b/>
          <w:sz w:val="24"/>
          <w:szCs w:val="24"/>
        </w:rPr>
        <w:t>Loss Prevention</w:t>
      </w:r>
      <w:r w:rsidRPr="000F7B1B">
        <w:rPr>
          <w:rFonts w:ascii="Arial" w:eastAsiaTheme="minorHAnsi" w:hAnsi="Arial" w:cs="Arial"/>
          <w:b/>
          <w:sz w:val="24"/>
          <w:szCs w:val="24"/>
        </w:rPr>
        <w:tab/>
      </w:r>
    </w:p>
    <w:p w14:paraId="0F313CFF" w14:textId="5908E21A" w:rsidR="001B7207" w:rsidRPr="000F7B1B" w:rsidRDefault="001B7207" w:rsidP="001B7207">
      <w:pPr>
        <w:widowControl/>
        <w:autoSpaceDE/>
        <w:autoSpaceDN/>
        <w:spacing w:after="200" w:line="276" w:lineRule="auto"/>
        <w:rPr>
          <w:rFonts w:ascii="Arial" w:eastAsiaTheme="minorHAnsi" w:hAnsi="Arial" w:cs="Arial"/>
          <w:sz w:val="24"/>
          <w:szCs w:val="24"/>
        </w:rPr>
      </w:pPr>
      <w:r w:rsidRPr="000F7B1B">
        <w:rPr>
          <w:rFonts w:ascii="Arial" w:eastAsiaTheme="minorHAnsi" w:hAnsi="Arial" w:cs="Arial"/>
          <w:sz w:val="24"/>
          <w:szCs w:val="24"/>
        </w:rPr>
        <w:t xml:space="preserve">By statute, RMD is authorized to expend up to five percent of the self-insurance fund balances for loss prevention programs each fiscal year.  The existence and innovative use of this program </w:t>
      </w:r>
      <w:r w:rsidR="00AD3757">
        <w:rPr>
          <w:rFonts w:ascii="Arial" w:eastAsiaTheme="minorHAnsi" w:hAnsi="Arial" w:cs="Arial"/>
          <w:sz w:val="24"/>
          <w:szCs w:val="24"/>
        </w:rPr>
        <w:t>allows</w:t>
      </w:r>
      <w:r w:rsidRPr="000F7B1B">
        <w:rPr>
          <w:rFonts w:ascii="Arial" w:eastAsiaTheme="minorHAnsi" w:hAnsi="Arial" w:cs="Arial"/>
          <w:sz w:val="24"/>
          <w:szCs w:val="24"/>
        </w:rPr>
        <w:t xml:space="preserve"> the state to take positive action when a loss control need is identified.   </w:t>
      </w:r>
      <w:r w:rsidRPr="000F7B1B">
        <w:rPr>
          <w:rFonts w:ascii="Arial" w:eastAsiaTheme="minorHAnsi" w:hAnsi="Arial" w:cs="Arial"/>
          <w:sz w:val="24"/>
          <w:szCs w:val="24"/>
        </w:rPr>
        <w:tab/>
      </w:r>
    </w:p>
    <w:p w14:paraId="6EFDABB2" w14:textId="77777777" w:rsidR="001B7207" w:rsidRPr="000F7B1B" w:rsidRDefault="001B7207" w:rsidP="001B7207">
      <w:pPr>
        <w:widowControl/>
        <w:autoSpaceDE/>
        <w:autoSpaceDN/>
        <w:spacing w:after="200" w:line="276" w:lineRule="auto"/>
        <w:rPr>
          <w:rFonts w:ascii="Arial" w:eastAsiaTheme="minorHAnsi" w:hAnsi="Arial" w:cs="Arial"/>
          <w:sz w:val="24"/>
          <w:szCs w:val="24"/>
        </w:rPr>
      </w:pPr>
      <w:r w:rsidRPr="000F7B1B">
        <w:rPr>
          <w:rFonts w:ascii="Arial" w:eastAsiaTheme="minorHAnsi" w:hAnsi="Arial" w:cs="Arial"/>
          <w:b/>
          <w:sz w:val="24"/>
          <w:szCs w:val="24"/>
        </w:rPr>
        <w:t>System Support</w:t>
      </w:r>
      <w:r w:rsidRPr="000F7B1B">
        <w:rPr>
          <w:rFonts w:ascii="Arial" w:eastAsiaTheme="minorHAnsi" w:hAnsi="Arial" w:cs="Arial"/>
          <w:sz w:val="24"/>
          <w:szCs w:val="24"/>
        </w:rPr>
        <w:tab/>
      </w:r>
    </w:p>
    <w:p w14:paraId="5449D093" w14:textId="0C691E66" w:rsidR="00FB08C3" w:rsidRPr="000F7B1B" w:rsidRDefault="009C346C" w:rsidP="00484CAB">
      <w:pPr>
        <w:widowControl/>
        <w:autoSpaceDE/>
        <w:autoSpaceDN/>
        <w:spacing w:after="200" w:line="276" w:lineRule="auto"/>
        <w:rPr>
          <w:rFonts w:ascii="Arial" w:eastAsiaTheme="minorHAnsi" w:hAnsi="Arial" w:cs="Arial"/>
          <w:sz w:val="24"/>
          <w:szCs w:val="24"/>
        </w:rPr>
      </w:pPr>
      <w:r w:rsidRPr="000F7B1B">
        <w:rPr>
          <w:rFonts w:ascii="Arial" w:eastAsiaTheme="minorHAnsi" w:hAnsi="Arial" w:cs="Arial"/>
          <w:sz w:val="24"/>
          <w:szCs w:val="24"/>
        </w:rPr>
        <w:t xml:space="preserve">Origami was implemented in 2019 and is the database </w:t>
      </w:r>
      <w:r w:rsidR="00634914" w:rsidRPr="000F7B1B">
        <w:rPr>
          <w:rFonts w:ascii="Arial" w:eastAsiaTheme="minorHAnsi" w:hAnsi="Arial" w:cs="Arial"/>
          <w:sz w:val="24"/>
          <w:szCs w:val="24"/>
        </w:rPr>
        <w:t xml:space="preserve">for the RMD insurance program. </w:t>
      </w:r>
      <w:r w:rsidR="001B7207" w:rsidRPr="000F7B1B">
        <w:rPr>
          <w:rFonts w:ascii="Arial" w:eastAsiaTheme="minorHAnsi" w:hAnsi="Arial" w:cs="Arial"/>
          <w:sz w:val="24"/>
          <w:szCs w:val="24"/>
        </w:rPr>
        <w:t xml:space="preserve"> </w:t>
      </w:r>
    </w:p>
    <w:p w14:paraId="3861DABC" w14:textId="77777777" w:rsidR="00B34844" w:rsidRPr="000F7B1B" w:rsidRDefault="00B34844" w:rsidP="00FB08C3">
      <w:pPr>
        <w:outlineLvl w:val="0"/>
        <w:rPr>
          <w:rFonts w:ascii="Arial" w:hAnsi="Arial" w:cs="Arial"/>
          <w:b/>
          <w:sz w:val="24"/>
          <w:szCs w:val="24"/>
        </w:rPr>
      </w:pPr>
      <w:bookmarkStart w:id="13" w:name="_Toc535996586"/>
    </w:p>
    <w:p w14:paraId="2B9802C9" w14:textId="222D2143" w:rsidR="00FB08C3" w:rsidRPr="000F7B1B" w:rsidRDefault="00FB08C3" w:rsidP="00FB08C3">
      <w:pPr>
        <w:outlineLvl w:val="0"/>
        <w:rPr>
          <w:rFonts w:ascii="Arial" w:hAnsi="Arial" w:cs="Arial"/>
          <w:b/>
          <w:sz w:val="24"/>
          <w:szCs w:val="24"/>
        </w:rPr>
      </w:pPr>
      <w:r w:rsidRPr="000F7B1B">
        <w:rPr>
          <w:rFonts w:ascii="Arial" w:hAnsi="Arial" w:cs="Arial"/>
          <w:b/>
          <w:sz w:val="24"/>
          <w:szCs w:val="24"/>
        </w:rPr>
        <w:t>PART III</w:t>
      </w:r>
      <w:r w:rsidRPr="000F7B1B">
        <w:rPr>
          <w:rFonts w:ascii="Arial" w:hAnsi="Arial" w:cs="Arial"/>
          <w:b/>
          <w:sz w:val="24"/>
          <w:szCs w:val="24"/>
        </w:rPr>
        <w:tab/>
        <w:t>KEY RFI EVENTS AND PROCESSES</w:t>
      </w:r>
      <w:bookmarkEnd w:id="13"/>
    </w:p>
    <w:p w14:paraId="05203699" w14:textId="77777777" w:rsidR="00FB08C3" w:rsidRPr="000F7B1B" w:rsidRDefault="00FB08C3" w:rsidP="00FB08C3">
      <w:pPr>
        <w:widowControl/>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Fonts w:ascii="Arial" w:hAnsi="Arial" w:cs="Arial"/>
          <w:sz w:val="24"/>
          <w:szCs w:val="24"/>
        </w:rPr>
      </w:pPr>
    </w:p>
    <w:p w14:paraId="3FDB4F2B" w14:textId="77777777" w:rsidR="00FB08C3" w:rsidRPr="000F7B1B" w:rsidRDefault="00FB08C3" w:rsidP="00FB08C3">
      <w:pPr>
        <w:numPr>
          <w:ilvl w:val="0"/>
          <w:numId w:val="1"/>
        </w:numPr>
        <w:ind w:left="0" w:firstLine="180"/>
        <w:outlineLvl w:val="1"/>
        <w:rPr>
          <w:rFonts w:ascii="Arial" w:eastAsiaTheme="majorEastAsia" w:hAnsi="Arial" w:cs="Arial"/>
          <w:b/>
          <w:bCs/>
          <w:sz w:val="24"/>
          <w:szCs w:val="24"/>
        </w:rPr>
      </w:pPr>
      <w:bookmarkStart w:id="14" w:name="_Toc398203744"/>
      <w:bookmarkStart w:id="15" w:name="_Toc535996587"/>
      <w:r w:rsidRPr="000F7B1B">
        <w:rPr>
          <w:rFonts w:ascii="Arial" w:eastAsiaTheme="majorEastAsia" w:hAnsi="Arial" w:cs="Arial"/>
          <w:b/>
          <w:bCs/>
          <w:sz w:val="24"/>
          <w:szCs w:val="24"/>
        </w:rPr>
        <w:t>Questions</w:t>
      </w:r>
      <w:bookmarkEnd w:id="14"/>
      <w:bookmarkEnd w:id="15"/>
    </w:p>
    <w:p w14:paraId="5B78F851" w14:textId="77777777" w:rsidR="00FB08C3" w:rsidRPr="000F7B1B" w:rsidRDefault="00FB08C3" w:rsidP="00FB08C3">
      <w:pPr>
        <w:rPr>
          <w:rFonts w:ascii="Arial" w:hAnsi="Arial" w:cs="Arial"/>
          <w:sz w:val="24"/>
          <w:szCs w:val="24"/>
        </w:rPr>
      </w:pPr>
    </w:p>
    <w:p w14:paraId="4ADB1125" w14:textId="77777777" w:rsidR="00FB08C3" w:rsidRPr="000F7B1B" w:rsidRDefault="00FB08C3" w:rsidP="00FB08C3">
      <w:pPr>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firstLine="360"/>
        <w:rPr>
          <w:rFonts w:ascii="Arial" w:hAnsi="Arial" w:cs="Arial"/>
          <w:b/>
          <w:sz w:val="24"/>
          <w:szCs w:val="24"/>
        </w:rPr>
      </w:pPr>
      <w:r w:rsidRPr="000F7B1B">
        <w:rPr>
          <w:rFonts w:ascii="Arial" w:hAnsi="Arial" w:cs="Arial"/>
          <w:b/>
          <w:sz w:val="24"/>
          <w:szCs w:val="24"/>
        </w:rPr>
        <w:t>1.</w:t>
      </w:r>
      <w:r w:rsidRPr="000F7B1B">
        <w:rPr>
          <w:rFonts w:ascii="Arial" w:hAnsi="Arial" w:cs="Arial"/>
          <w:b/>
          <w:sz w:val="24"/>
          <w:szCs w:val="24"/>
        </w:rPr>
        <w:tab/>
        <w:t>General Instructions</w:t>
      </w:r>
      <w:r w:rsidRPr="000F7B1B">
        <w:rPr>
          <w:rFonts w:ascii="Arial" w:hAnsi="Arial" w:cs="Arial"/>
          <w:b/>
          <w:sz w:val="24"/>
          <w:szCs w:val="24"/>
        </w:rPr>
        <w:tab/>
      </w:r>
    </w:p>
    <w:p w14:paraId="512D8A7D" w14:textId="34D1E19D" w:rsidR="00FB08C3" w:rsidRPr="000F7B1B" w:rsidRDefault="00FB08C3" w:rsidP="00FB08C3">
      <w:pPr>
        <w:widowControl/>
        <w:numPr>
          <w:ilvl w:val="0"/>
          <w:numId w:val="18"/>
        </w:numPr>
        <w:tabs>
          <w:tab w:val="left" w:pos="36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rPr>
          <w:rFonts w:ascii="Arial" w:hAnsi="Arial" w:cs="Arial"/>
          <w:bCs/>
          <w:sz w:val="24"/>
          <w:szCs w:val="24"/>
        </w:rPr>
      </w:pPr>
      <w:r w:rsidRPr="000F7B1B">
        <w:rPr>
          <w:rFonts w:ascii="Arial" w:hAnsi="Arial" w:cs="Arial"/>
          <w:bCs/>
          <w:sz w:val="24"/>
          <w:szCs w:val="24"/>
        </w:rPr>
        <w:t>It is the responsibility of each interested party to examine the entire RFI and to seek clarification, in writing</w:t>
      </w:r>
      <w:r w:rsidR="001076FC">
        <w:rPr>
          <w:rFonts w:ascii="Arial" w:hAnsi="Arial" w:cs="Arial"/>
          <w:bCs/>
          <w:sz w:val="24"/>
          <w:szCs w:val="24"/>
          <w:u w:val="single"/>
        </w:rPr>
        <w:t>,</w:t>
      </w:r>
      <w:r w:rsidRPr="000F7B1B">
        <w:rPr>
          <w:rFonts w:ascii="Arial" w:hAnsi="Arial" w:cs="Arial"/>
          <w:bCs/>
          <w:sz w:val="24"/>
          <w:szCs w:val="24"/>
        </w:rPr>
        <w:t xml:space="preserve"> if they do not understand any information or instructions.</w:t>
      </w:r>
    </w:p>
    <w:p w14:paraId="5B26B347" w14:textId="2A2A9442" w:rsidR="00FB08C3" w:rsidRPr="000F7B1B" w:rsidRDefault="00FB08C3" w:rsidP="00FB08C3">
      <w:pPr>
        <w:widowControl/>
        <w:numPr>
          <w:ilvl w:val="0"/>
          <w:numId w:val="18"/>
        </w:numPr>
        <w:tabs>
          <w:tab w:val="left" w:pos="36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rPr>
          <w:rFonts w:ascii="Arial" w:hAnsi="Arial" w:cs="Arial"/>
          <w:bCs/>
          <w:sz w:val="24"/>
          <w:szCs w:val="24"/>
        </w:rPr>
      </w:pPr>
      <w:r w:rsidRPr="000F7B1B">
        <w:rPr>
          <w:rFonts w:ascii="Arial" w:hAnsi="Arial" w:cs="Arial"/>
          <w:bCs/>
          <w:sz w:val="24"/>
          <w:szCs w:val="24"/>
        </w:rPr>
        <w:t xml:space="preserve">Interested parties should </w:t>
      </w:r>
      <w:r w:rsidR="00E46159" w:rsidRPr="000F7B1B">
        <w:rPr>
          <w:rFonts w:ascii="Arial" w:hAnsi="Arial" w:cs="Arial"/>
          <w:bCs/>
          <w:sz w:val="24"/>
          <w:szCs w:val="24"/>
        </w:rPr>
        <w:t>complete</w:t>
      </w:r>
      <w:r w:rsidRPr="000F7B1B">
        <w:rPr>
          <w:rFonts w:ascii="Arial" w:hAnsi="Arial" w:cs="Arial"/>
          <w:bCs/>
          <w:sz w:val="24"/>
          <w:szCs w:val="24"/>
        </w:rPr>
        <w:t xml:space="preserve"> </w:t>
      </w:r>
      <w:r w:rsidR="00695EBB" w:rsidRPr="000F7B1B">
        <w:rPr>
          <w:rFonts w:ascii="Arial" w:hAnsi="Arial" w:cs="Arial"/>
          <w:b/>
          <w:sz w:val="24"/>
          <w:szCs w:val="24"/>
        </w:rPr>
        <w:t>Appendix A – Intent to Respond</w:t>
      </w:r>
      <w:r w:rsidR="00E46159" w:rsidRPr="000F7B1B">
        <w:rPr>
          <w:rFonts w:ascii="Arial" w:hAnsi="Arial" w:cs="Arial"/>
          <w:b/>
          <w:sz w:val="24"/>
          <w:szCs w:val="24"/>
        </w:rPr>
        <w:t xml:space="preserve"> </w:t>
      </w:r>
      <w:r w:rsidR="00E46159" w:rsidRPr="000F7B1B">
        <w:rPr>
          <w:rFonts w:ascii="Arial" w:hAnsi="Arial" w:cs="Arial"/>
          <w:bCs/>
          <w:sz w:val="24"/>
          <w:szCs w:val="24"/>
        </w:rPr>
        <w:t xml:space="preserve">and </w:t>
      </w:r>
      <w:r w:rsidRPr="000F7B1B">
        <w:rPr>
          <w:rFonts w:ascii="Arial" w:hAnsi="Arial" w:cs="Arial"/>
          <w:b/>
          <w:bCs/>
          <w:sz w:val="24"/>
          <w:szCs w:val="24"/>
        </w:rPr>
        <w:t>Appendix B</w:t>
      </w:r>
      <w:r w:rsidRPr="000F7B1B">
        <w:rPr>
          <w:rFonts w:ascii="Arial" w:hAnsi="Arial" w:cs="Arial"/>
          <w:bCs/>
          <w:sz w:val="24"/>
          <w:szCs w:val="24"/>
        </w:rPr>
        <w:t xml:space="preserve"> – </w:t>
      </w:r>
      <w:r w:rsidRPr="000F7B1B">
        <w:rPr>
          <w:rFonts w:ascii="Arial" w:hAnsi="Arial" w:cs="Arial"/>
          <w:b/>
          <w:sz w:val="24"/>
          <w:szCs w:val="24"/>
        </w:rPr>
        <w:t xml:space="preserve">Submitted Questions Form </w:t>
      </w:r>
      <w:r w:rsidRPr="000F7B1B">
        <w:rPr>
          <w:rFonts w:ascii="Arial" w:hAnsi="Arial" w:cs="Arial"/>
          <w:bCs/>
          <w:sz w:val="24"/>
          <w:szCs w:val="24"/>
        </w:rPr>
        <w:t>for submission of questions</w:t>
      </w:r>
      <w:r w:rsidR="00260CC2">
        <w:rPr>
          <w:rFonts w:ascii="Arial" w:hAnsi="Arial" w:cs="Arial"/>
          <w:bCs/>
          <w:sz w:val="24"/>
          <w:szCs w:val="24"/>
        </w:rPr>
        <w:t>.</w:t>
      </w:r>
    </w:p>
    <w:p w14:paraId="76B88AC6" w14:textId="59C55A44" w:rsidR="00FB08C3" w:rsidRPr="000F7B1B" w:rsidRDefault="00260CC2" w:rsidP="00FB08C3">
      <w:pPr>
        <w:widowControl/>
        <w:numPr>
          <w:ilvl w:val="0"/>
          <w:numId w:val="18"/>
        </w:numPr>
        <w:tabs>
          <w:tab w:val="left" w:pos="36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rPr>
          <w:rFonts w:ascii="Arial" w:hAnsi="Arial" w:cs="Arial"/>
          <w:bCs/>
          <w:sz w:val="24"/>
          <w:szCs w:val="24"/>
        </w:rPr>
      </w:pPr>
      <w:r w:rsidRPr="001076FC">
        <w:rPr>
          <w:rFonts w:ascii="Arial" w:hAnsi="Arial" w:cs="Arial"/>
          <w:b/>
          <w:sz w:val="24"/>
          <w:szCs w:val="24"/>
        </w:rPr>
        <w:t>Appendix A &amp; B</w:t>
      </w:r>
      <w:r>
        <w:rPr>
          <w:rFonts w:ascii="Arial" w:hAnsi="Arial" w:cs="Arial"/>
          <w:sz w:val="24"/>
          <w:szCs w:val="24"/>
        </w:rPr>
        <w:t xml:space="preserve"> </w:t>
      </w:r>
      <w:r w:rsidR="00FB08C3" w:rsidRPr="000F7B1B">
        <w:rPr>
          <w:rFonts w:ascii="Arial" w:hAnsi="Arial" w:cs="Arial"/>
          <w:bCs/>
          <w:sz w:val="24"/>
          <w:szCs w:val="24"/>
        </w:rPr>
        <w:t>must be submitted by e-mail and received by the RFI Coordinator, as soon as possible but no later than the date and time specified</w:t>
      </w:r>
      <w:r w:rsidR="001076FC" w:rsidRPr="001076FC">
        <w:rPr>
          <w:rFonts w:ascii="Arial" w:hAnsi="Arial" w:cs="Arial"/>
          <w:bCs/>
          <w:sz w:val="24"/>
          <w:szCs w:val="24"/>
        </w:rPr>
        <w:t xml:space="preserve"> on the cover </w:t>
      </w:r>
      <w:proofErr w:type="gramStart"/>
      <w:r w:rsidR="001076FC" w:rsidRPr="001076FC">
        <w:rPr>
          <w:rFonts w:ascii="Arial" w:hAnsi="Arial" w:cs="Arial"/>
          <w:bCs/>
          <w:sz w:val="24"/>
          <w:szCs w:val="24"/>
        </w:rPr>
        <w:t>page,</w:t>
      </w:r>
      <w:r w:rsidR="00FB08C3" w:rsidRPr="000F7B1B">
        <w:rPr>
          <w:rFonts w:ascii="Arial" w:hAnsi="Arial" w:cs="Arial"/>
          <w:bCs/>
          <w:sz w:val="24"/>
          <w:szCs w:val="24"/>
        </w:rPr>
        <w:t>.</w:t>
      </w:r>
      <w:proofErr w:type="gramEnd"/>
    </w:p>
    <w:p w14:paraId="20B0C1EC" w14:textId="1B244077" w:rsidR="00FB08C3" w:rsidRPr="000F7B1B" w:rsidRDefault="00FB08C3" w:rsidP="00FB08C3">
      <w:pPr>
        <w:widowControl/>
        <w:numPr>
          <w:ilvl w:val="0"/>
          <w:numId w:val="18"/>
        </w:numPr>
        <w:tabs>
          <w:tab w:val="left" w:pos="36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rPr>
          <w:rFonts w:ascii="Arial" w:hAnsi="Arial" w:cs="Arial"/>
          <w:bCs/>
          <w:sz w:val="24"/>
          <w:szCs w:val="24"/>
        </w:rPr>
      </w:pPr>
      <w:r w:rsidRPr="000F7B1B">
        <w:rPr>
          <w:rFonts w:ascii="Arial" w:hAnsi="Arial" w:cs="Arial"/>
          <w:bCs/>
          <w:sz w:val="24"/>
          <w:szCs w:val="24"/>
        </w:rPr>
        <w:t>Submitted Questions must include the RFI Number and Title in the subject line of the e-mail.  The Department assumes no liability for assuring accurate/complete/</w:t>
      </w:r>
      <w:r w:rsidR="002F4A57">
        <w:rPr>
          <w:rFonts w:ascii="Arial" w:hAnsi="Arial" w:cs="Arial"/>
          <w:bCs/>
          <w:sz w:val="24"/>
          <w:szCs w:val="24"/>
        </w:rPr>
        <w:t>on-time</w:t>
      </w:r>
      <w:r w:rsidRPr="000F7B1B">
        <w:rPr>
          <w:rFonts w:ascii="Arial" w:hAnsi="Arial" w:cs="Arial"/>
          <w:bCs/>
          <w:sz w:val="24"/>
          <w:szCs w:val="24"/>
        </w:rPr>
        <w:t xml:space="preserve"> e-mail transmission and receipt.</w:t>
      </w:r>
    </w:p>
    <w:p w14:paraId="380C351B" w14:textId="77777777" w:rsidR="00FB08C3" w:rsidRPr="000F7B1B" w:rsidRDefault="00FB08C3" w:rsidP="00FB08C3">
      <w:pPr>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hanging="720"/>
        <w:jc w:val="both"/>
        <w:rPr>
          <w:rFonts w:ascii="Arial" w:hAnsi="Arial" w:cs="Arial"/>
          <w:b/>
          <w:bCs/>
          <w:sz w:val="24"/>
          <w:szCs w:val="24"/>
        </w:rPr>
      </w:pPr>
    </w:p>
    <w:p w14:paraId="475E1364" w14:textId="7B7F70C6" w:rsidR="00FB08C3" w:rsidRPr="000F7B1B" w:rsidRDefault="00FB08C3" w:rsidP="00FB08C3">
      <w:pPr>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360"/>
        <w:rPr>
          <w:rFonts w:ascii="Arial" w:hAnsi="Arial" w:cs="Arial"/>
          <w:b/>
          <w:bCs/>
          <w:sz w:val="24"/>
          <w:szCs w:val="24"/>
        </w:rPr>
      </w:pPr>
      <w:r w:rsidRPr="000F7B1B">
        <w:rPr>
          <w:rFonts w:ascii="Arial" w:hAnsi="Arial" w:cs="Arial"/>
          <w:b/>
          <w:bCs/>
          <w:sz w:val="24"/>
          <w:szCs w:val="24"/>
        </w:rPr>
        <w:t>2.</w:t>
      </w:r>
      <w:r w:rsidRPr="000F7B1B">
        <w:rPr>
          <w:rFonts w:ascii="Arial" w:hAnsi="Arial" w:cs="Arial"/>
          <w:b/>
          <w:bCs/>
          <w:sz w:val="24"/>
          <w:szCs w:val="24"/>
        </w:rPr>
        <w:tab/>
        <w:t>Question &amp; Answer Summary</w:t>
      </w:r>
    </w:p>
    <w:p w14:paraId="7F1AC136" w14:textId="1C946086" w:rsidR="00FB08C3" w:rsidRPr="000F7B1B" w:rsidRDefault="00FB08C3" w:rsidP="00FB08C3">
      <w:pPr>
        <w:ind w:left="720"/>
        <w:rPr>
          <w:rFonts w:ascii="Arial" w:hAnsi="Arial" w:cs="Arial"/>
          <w:sz w:val="24"/>
          <w:szCs w:val="24"/>
        </w:rPr>
      </w:pPr>
      <w:r w:rsidRPr="000F7B1B">
        <w:rPr>
          <w:rFonts w:ascii="Arial" w:hAnsi="Arial" w:cs="Arial"/>
          <w:sz w:val="24"/>
          <w:szCs w:val="24"/>
        </w:rPr>
        <w:t xml:space="preserve">Responses to all questions will be compiled in writing and posted on the following website: </w:t>
      </w:r>
      <w:r w:rsidRPr="00D57F97">
        <w:rPr>
          <w:rFonts w:ascii="Arial" w:hAnsi="Arial" w:cs="Arial"/>
          <w:color w:val="0000FF"/>
          <w:sz w:val="24"/>
          <w:szCs w:val="24"/>
          <w:u w:val="single"/>
        </w:rPr>
        <w:t>http://www.maine.gov/dafs/bbm/procurementservices/vendors/rf</w:t>
      </w:r>
      <w:r w:rsidR="00F3311A" w:rsidRPr="00D57F97">
        <w:rPr>
          <w:rFonts w:ascii="Arial" w:hAnsi="Arial" w:cs="Arial"/>
          <w:color w:val="0000FF"/>
          <w:sz w:val="24"/>
          <w:szCs w:val="24"/>
          <w:u w:val="single"/>
        </w:rPr>
        <w:t>p</w:t>
      </w:r>
      <w:r w:rsidRPr="00D57F97">
        <w:rPr>
          <w:rFonts w:ascii="Arial" w:hAnsi="Arial" w:cs="Arial"/>
          <w:color w:val="0000FF"/>
          <w:sz w:val="24"/>
          <w:szCs w:val="24"/>
          <w:u w:val="single"/>
        </w:rPr>
        <w:t>s</w:t>
      </w:r>
      <w:r w:rsidRPr="00D57F97">
        <w:rPr>
          <w:rFonts w:ascii="Arial" w:hAnsi="Arial" w:cs="Arial"/>
          <w:sz w:val="24"/>
          <w:szCs w:val="24"/>
        </w:rPr>
        <w:t>.</w:t>
      </w:r>
      <w:r w:rsidRPr="000F7B1B">
        <w:rPr>
          <w:rFonts w:ascii="Arial" w:hAnsi="Arial" w:cs="Arial"/>
          <w:sz w:val="24"/>
          <w:szCs w:val="24"/>
        </w:rPr>
        <w:t xml:space="preserve">  </w:t>
      </w:r>
      <w:r w:rsidRPr="000F7B1B">
        <w:rPr>
          <w:rFonts w:ascii="Arial" w:hAnsi="Arial" w:cs="Arial"/>
          <w:sz w:val="24"/>
          <w:szCs w:val="24"/>
          <w:u w:val="single"/>
        </w:rPr>
        <w:t>It is the responsibility of all interested parties to go to this website to obtain a copy of the Question &amp; Answer Summary</w:t>
      </w:r>
      <w:r w:rsidRPr="000F7B1B">
        <w:rPr>
          <w:rFonts w:ascii="Arial" w:hAnsi="Arial" w:cs="Arial"/>
          <w:sz w:val="24"/>
          <w:szCs w:val="24"/>
        </w:rPr>
        <w:t xml:space="preserve">.  </w:t>
      </w:r>
      <w:r w:rsidRPr="000F7B1B">
        <w:rPr>
          <w:rFonts w:ascii="Arial" w:hAnsi="Arial" w:cs="Arial"/>
          <w:sz w:val="24"/>
          <w:szCs w:val="24"/>
          <w:u w:val="single"/>
        </w:rPr>
        <w:t>Only those answers issued in writing on this website will be considered binding</w:t>
      </w:r>
      <w:r w:rsidRPr="000F7B1B">
        <w:rPr>
          <w:rFonts w:ascii="Arial" w:hAnsi="Arial" w:cs="Arial"/>
          <w:sz w:val="24"/>
          <w:szCs w:val="24"/>
        </w:rPr>
        <w:t>.</w:t>
      </w:r>
    </w:p>
    <w:p w14:paraId="4073254F" w14:textId="77777777" w:rsidR="00FB08C3" w:rsidRPr="000F7B1B" w:rsidRDefault="00FB08C3" w:rsidP="00FB08C3">
      <w:pPr>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360"/>
        <w:rPr>
          <w:rFonts w:ascii="Arial" w:hAnsi="Arial" w:cs="Arial"/>
          <w:sz w:val="24"/>
          <w:szCs w:val="24"/>
        </w:rPr>
      </w:pPr>
    </w:p>
    <w:p w14:paraId="1C6B28BC" w14:textId="09E9A923" w:rsidR="00FB08C3" w:rsidRPr="000F7B1B" w:rsidRDefault="00AC2455" w:rsidP="00FB08C3">
      <w:pPr>
        <w:numPr>
          <w:ilvl w:val="0"/>
          <w:numId w:val="1"/>
        </w:numPr>
        <w:ind w:left="0" w:firstLine="180"/>
        <w:outlineLvl w:val="1"/>
        <w:rPr>
          <w:rFonts w:ascii="Arial" w:eastAsiaTheme="majorEastAsia" w:hAnsi="Arial" w:cs="Arial"/>
          <w:bCs/>
          <w:sz w:val="24"/>
          <w:szCs w:val="24"/>
        </w:rPr>
      </w:pPr>
      <w:r>
        <w:rPr>
          <w:rFonts w:ascii="Arial" w:eastAsiaTheme="majorEastAsia" w:hAnsi="Arial" w:cs="Arial"/>
          <w:b/>
          <w:bCs/>
          <w:sz w:val="24"/>
          <w:szCs w:val="24"/>
        </w:rPr>
        <w:t>Submissions:</w:t>
      </w:r>
    </w:p>
    <w:p w14:paraId="56067063" w14:textId="77777777" w:rsidR="00FB08C3" w:rsidRPr="000F7B1B" w:rsidRDefault="00FB08C3" w:rsidP="00FB08C3">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24"/>
          <w:szCs w:val="24"/>
        </w:rPr>
      </w:pPr>
    </w:p>
    <w:p w14:paraId="501279BA" w14:textId="33F7F54C" w:rsidR="00FB08C3" w:rsidRPr="000F7B1B" w:rsidRDefault="007248FC" w:rsidP="00FB08C3">
      <w:pPr>
        <w:widowControl/>
        <w:numPr>
          <w:ilvl w:val="0"/>
          <w:numId w:val="2"/>
        </w:num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Cs/>
          <w:sz w:val="24"/>
          <w:szCs w:val="24"/>
        </w:rPr>
      </w:pPr>
      <w:r>
        <w:rPr>
          <w:rFonts w:ascii="Arial" w:hAnsi="Arial" w:cs="Arial"/>
          <w:b/>
          <w:sz w:val="24"/>
          <w:szCs w:val="24"/>
        </w:rPr>
        <w:t>Responses</w:t>
      </w:r>
      <w:r w:rsidR="00AC2455">
        <w:rPr>
          <w:rFonts w:ascii="Arial" w:hAnsi="Arial" w:cs="Arial"/>
          <w:b/>
          <w:sz w:val="24"/>
          <w:szCs w:val="24"/>
        </w:rPr>
        <w:t xml:space="preserve"> </w:t>
      </w:r>
      <w:r w:rsidR="00FB08C3" w:rsidRPr="000F7B1B">
        <w:rPr>
          <w:rFonts w:ascii="Arial" w:hAnsi="Arial" w:cs="Arial"/>
          <w:b/>
          <w:sz w:val="24"/>
          <w:szCs w:val="24"/>
        </w:rPr>
        <w:t>Due</w:t>
      </w:r>
    </w:p>
    <w:p w14:paraId="1F7010F1" w14:textId="5310D779" w:rsidR="00AC2455" w:rsidRPr="00AC2455" w:rsidRDefault="00AC2455" w:rsidP="00AC2455">
      <w:pPr>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Fonts w:ascii="Arial" w:hAnsi="Arial" w:cs="Arial"/>
          <w:bCs/>
          <w:sz w:val="24"/>
          <w:szCs w:val="24"/>
        </w:rPr>
      </w:pPr>
      <w:r>
        <w:rPr>
          <w:rFonts w:ascii="Arial" w:hAnsi="Arial" w:cs="Arial"/>
          <w:sz w:val="24"/>
          <w:szCs w:val="24"/>
        </w:rPr>
        <w:t>Submissions</w:t>
      </w:r>
      <w:r w:rsidR="00FB08C3" w:rsidRPr="000F7B1B">
        <w:rPr>
          <w:rFonts w:ascii="Arial" w:hAnsi="Arial" w:cs="Arial"/>
          <w:sz w:val="24"/>
          <w:szCs w:val="24"/>
        </w:rPr>
        <w:t xml:space="preserve"> must be </w:t>
      </w:r>
      <w:r w:rsidR="00FB08C3" w:rsidRPr="000F7B1B">
        <w:rPr>
          <w:rFonts w:ascii="Arial" w:hAnsi="Arial" w:cs="Arial"/>
          <w:bCs/>
          <w:sz w:val="24"/>
          <w:szCs w:val="24"/>
        </w:rPr>
        <w:t>received</w:t>
      </w:r>
      <w:r w:rsidR="00FB08C3" w:rsidRPr="000F7B1B">
        <w:rPr>
          <w:rFonts w:ascii="Arial" w:hAnsi="Arial" w:cs="Arial"/>
          <w:sz w:val="24"/>
          <w:szCs w:val="24"/>
        </w:rPr>
        <w:t xml:space="preserve"> </w:t>
      </w:r>
      <w:r w:rsidRPr="00AC2455">
        <w:rPr>
          <w:rFonts w:ascii="Arial" w:hAnsi="Arial" w:cs="Arial"/>
          <w:bCs/>
          <w:sz w:val="24"/>
          <w:szCs w:val="24"/>
        </w:rPr>
        <w:t>as soon as possible but no later than the date and time specified on the RFI cover page.</w:t>
      </w:r>
    </w:p>
    <w:p w14:paraId="50D9F9C9" w14:textId="2946A1DA" w:rsidR="00FB08C3" w:rsidRPr="000F7B1B" w:rsidRDefault="00FB08C3" w:rsidP="00AC2455">
      <w:pPr>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Fonts w:ascii="Arial" w:hAnsi="Arial" w:cs="Arial"/>
          <w:sz w:val="24"/>
          <w:szCs w:val="24"/>
        </w:rPr>
      </w:pPr>
    </w:p>
    <w:p w14:paraId="555070DB" w14:textId="77777777" w:rsidR="00FB08C3" w:rsidRPr="000F7B1B" w:rsidRDefault="00FB08C3" w:rsidP="00FB08C3">
      <w:pPr>
        <w:widowControl/>
        <w:numPr>
          <w:ilvl w:val="0"/>
          <w:numId w:val="2"/>
        </w:num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r w:rsidRPr="000F7B1B">
        <w:rPr>
          <w:rFonts w:ascii="Arial" w:hAnsi="Arial" w:cs="Arial"/>
          <w:b/>
          <w:bCs/>
          <w:sz w:val="24"/>
          <w:szCs w:val="24"/>
        </w:rPr>
        <w:t>Delivery Instructions</w:t>
      </w:r>
    </w:p>
    <w:p w14:paraId="0A065D6D" w14:textId="1689EC2C" w:rsidR="00FB08C3" w:rsidRDefault="00AC2455" w:rsidP="00FB08C3">
      <w:pPr>
        <w:ind w:left="720"/>
        <w:rPr>
          <w:rFonts w:ascii="Arial" w:hAnsi="Arial" w:cs="Arial"/>
          <w:sz w:val="24"/>
          <w:szCs w:val="24"/>
        </w:rPr>
      </w:pPr>
      <w:r w:rsidRPr="00AC2455">
        <w:rPr>
          <w:rFonts w:ascii="Arial" w:hAnsi="Arial" w:cs="Arial"/>
          <w:sz w:val="24"/>
          <w:szCs w:val="24"/>
        </w:rPr>
        <w:t>Submissions</w:t>
      </w:r>
      <w:r w:rsidR="00FB08C3" w:rsidRPr="000F7B1B">
        <w:rPr>
          <w:rFonts w:ascii="Arial" w:hAnsi="Arial" w:cs="Arial"/>
          <w:sz w:val="24"/>
          <w:szCs w:val="24"/>
        </w:rPr>
        <w:t xml:space="preserve"> must be </w:t>
      </w:r>
      <w:r>
        <w:rPr>
          <w:rFonts w:ascii="Arial" w:hAnsi="Arial" w:cs="Arial"/>
          <w:sz w:val="24"/>
          <w:szCs w:val="24"/>
        </w:rPr>
        <w:t>sent via email</w:t>
      </w:r>
      <w:r w:rsidR="00FB08C3" w:rsidRPr="000F7B1B">
        <w:rPr>
          <w:rFonts w:ascii="Arial" w:hAnsi="Arial" w:cs="Arial"/>
          <w:sz w:val="24"/>
          <w:szCs w:val="24"/>
        </w:rPr>
        <w:t xml:space="preserve"> to the </w:t>
      </w:r>
      <w:r w:rsidR="00FB08C3" w:rsidRPr="000F7B1B">
        <w:rPr>
          <w:rFonts w:ascii="Arial" w:hAnsi="Arial" w:cs="Arial"/>
          <w:bCs/>
          <w:sz w:val="24"/>
          <w:szCs w:val="24"/>
        </w:rPr>
        <w:t>RFI Coordinator</w:t>
      </w:r>
      <w:r>
        <w:rPr>
          <w:rFonts w:ascii="Arial" w:hAnsi="Arial" w:cs="Arial"/>
          <w:bCs/>
          <w:sz w:val="24"/>
          <w:szCs w:val="24"/>
        </w:rPr>
        <w:t xml:space="preserve"> </w:t>
      </w:r>
      <w:r w:rsidR="00FB08C3" w:rsidRPr="000F7B1B">
        <w:rPr>
          <w:rFonts w:ascii="Arial" w:hAnsi="Arial" w:cs="Arial"/>
          <w:sz w:val="24"/>
          <w:szCs w:val="24"/>
        </w:rPr>
        <w:t>listed on the cover page of this RFI document.</w:t>
      </w:r>
    </w:p>
    <w:p w14:paraId="4436000B" w14:textId="77777777" w:rsidR="007248FC" w:rsidRPr="000F7B1B" w:rsidRDefault="007248FC" w:rsidP="00FB08C3">
      <w:pPr>
        <w:ind w:left="720"/>
        <w:rPr>
          <w:rFonts w:ascii="Arial" w:hAnsi="Arial" w:cs="Arial"/>
          <w:b/>
          <w:bCs/>
          <w:color w:val="0070C0"/>
          <w:sz w:val="24"/>
          <w:szCs w:val="24"/>
        </w:rPr>
      </w:pPr>
    </w:p>
    <w:p w14:paraId="36D3C902" w14:textId="350BEDA1" w:rsidR="00FB08C3" w:rsidRPr="007248FC" w:rsidRDefault="00FB08C3" w:rsidP="007248FC">
      <w:pPr>
        <w:widowControl/>
        <w:numPr>
          <w:ilvl w:val="0"/>
          <w:numId w:val="2"/>
        </w:num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24"/>
          <w:szCs w:val="24"/>
        </w:rPr>
      </w:pPr>
      <w:r w:rsidRPr="007248FC">
        <w:rPr>
          <w:rFonts w:ascii="Arial" w:hAnsi="Arial" w:cs="Arial"/>
          <w:b/>
          <w:sz w:val="24"/>
          <w:szCs w:val="24"/>
        </w:rPr>
        <w:t>Format</w:t>
      </w:r>
    </w:p>
    <w:p w14:paraId="75D32A10" w14:textId="24F9FFA8" w:rsidR="00FB08C3" w:rsidRPr="000F7B1B" w:rsidRDefault="00FB08C3" w:rsidP="00FB08C3">
      <w:pPr>
        <w:ind w:left="720"/>
        <w:rPr>
          <w:rFonts w:ascii="Arial" w:hAnsi="Arial" w:cs="Arial"/>
          <w:b/>
          <w:sz w:val="24"/>
          <w:szCs w:val="24"/>
        </w:rPr>
      </w:pPr>
      <w:r w:rsidRPr="000F7B1B">
        <w:rPr>
          <w:rFonts w:ascii="Arial" w:hAnsi="Arial" w:cs="Arial"/>
          <w:sz w:val="24"/>
          <w:szCs w:val="24"/>
        </w:rPr>
        <w:t xml:space="preserve">Responses to this RFI may be developed in a manner that suits the respondent. A list of key questions is included within the RFI and all submissions regardless of </w:t>
      </w:r>
      <w:r w:rsidR="00AC2455">
        <w:rPr>
          <w:rFonts w:ascii="Arial" w:hAnsi="Arial" w:cs="Arial"/>
          <w:sz w:val="24"/>
          <w:szCs w:val="24"/>
        </w:rPr>
        <w:t xml:space="preserve">the </w:t>
      </w:r>
      <w:r w:rsidRPr="000F7B1B">
        <w:rPr>
          <w:rFonts w:ascii="Arial" w:hAnsi="Arial" w:cs="Arial"/>
          <w:sz w:val="24"/>
          <w:szCs w:val="24"/>
        </w:rPr>
        <w:t>format will be reviewed. Respondents are asked to be brief and to respond to as many questions as possible within the RFI. Number each response to correspond to the relevant question or instruction of the RFI to allow comparison and clarity.</w:t>
      </w:r>
      <w:bookmarkStart w:id="16" w:name="_Toc398203371"/>
      <w:bookmarkStart w:id="17" w:name="_Toc398203753"/>
      <w:bookmarkStart w:id="18" w:name="_Toc367174734"/>
      <w:bookmarkEnd w:id="16"/>
      <w:bookmarkEnd w:id="17"/>
      <w:r w:rsidRPr="000F7B1B">
        <w:rPr>
          <w:rFonts w:ascii="Arial" w:hAnsi="Arial" w:cs="Arial"/>
          <w:b/>
          <w:sz w:val="24"/>
          <w:szCs w:val="24"/>
        </w:rPr>
        <w:t xml:space="preserve"> </w:t>
      </w:r>
    </w:p>
    <w:p w14:paraId="4101ADEF" w14:textId="5B610E65" w:rsidR="00FB08C3" w:rsidRDefault="00FB08C3" w:rsidP="00FB08C3">
      <w:pPr>
        <w:rPr>
          <w:rFonts w:ascii="Arial" w:hAnsi="Arial" w:cs="Arial"/>
          <w:b/>
          <w:sz w:val="24"/>
          <w:szCs w:val="24"/>
        </w:rPr>
      </w:pPr>
    </w:p>
    <w:p w14:paraId="35721946" w14:textId="77777777" w:rsidR="00C830D6" w:rsidRPr="000F7B1B" w:rsidRDefault="00C830D6" w:rsidP="00FB08C3">
      <w:pPr>
        <w:rPr>
          <w:rFonts w:ascii="Arial" w:hAnsi="Arial" w:cs="Arial"/>
          <w:b/>
          <w:sz w:val="24"/>
          <w:szCs w:val="24"/>
        </w:rPr>
      </w:pPr>
    </w:p>
    <w:bookmarkEnd w:id="18"/>
    <w:p w14:paraId="5D8254B1" w14:textId="77777777" w:rsidR="004F51E5" w:rsidRDefault="004F51E5" w:rsidP="007932F9">
      <w:pPr>
        <w:widowControl/>
        <w:autoSpaceDE/>
        <w:autoSpaceDN/>
        <w:spacing w:after="200" w:line="276" w:lineRule="auto"/>
        <w:rPr>
          <w:rStyle w:val="InitialStyle"/>
          <w:rFonts w:ascii="Arial" w:hAnsi="Arial" w:cs="Arial"/>
          <w:b/>
          <w:bCs/>
          <w:sz w:val="24"/>
          <w:szCs w:val="24"/>
        </w:rPr>
      </w:pPr>
    </w:p>
    <w:p w14:paraId="22CB19A4" w14:textId="054FB293" w:rsidR="00CD4F88" w:rsidRPr="000F7B1B" w:rsidRDefault="00CD4F88" w:rsidP="007932F9">
      <w:pPr>
        <w:widowControl/>
        <w:autoSpaceDE/>
        <w:autoSpaceDN/>
        <w:spacing w:after="200" w:line="276" w:lineRule="auto"/>
        <w:rPr>
          <w:rStyle w:val="InitialStyle"/>
          <w:rFonts w:ascii="Arial" w:hAnsi="Arial" w:cs="Arial"/>
          <w:b/>
          <w:bCs/>
          <w:sz w:val="24"/>
          <w:szCs w:val="24"/>
        </w:rPr>
      </w:pPr>
      <w:r w:rsidRPr="000F7B1B">
        <w:rPr>
          <w:rStyle w:val="InitialStyle"/>
          <w:rFonts w:ascii="Arial" w:hAnsi="Arial" w:cs="Arial"/>
          <w:b/>
          <w:bCs/>
          <w:sz w:val="24"/>
          <w:szCs w:val="24"/>
        </w:rPr>
        <w:t xml:space="preserve">C. </w:t>
      </w:r>
      <w:r w:rsidR="0015158C" w:rsidRPr="000F7B1B">
        <w:rPr>
          <w:rStyle w:val="InitialStyle"/>
          <w:rFonts w:ascii="Arial" w:hAnsi="Arial" w:cs="Arial"/>
          <w:b/>
          <w:bCs/>
          <w:sz w:val="24"/>
          <w:szCs w:val="24"/>
        </w:rPr>
        <w:t>Department Provisions:</w:t>
      </w:r>
    </w:p>
    <w:p w14:paraId="0E5C5D46" w14:textId="08E57957" w:rsidR="00776A75" w:rsidRPr="000F7B1B" w:rsidRDefault="0015158C" w:rsidP="00776A75">
      <w:pPr>
        <w:ind w:left="180" w:firstLine="540"/>
        <w:jc w:val="both"/>
        <w:rPr>
          <w:rFonts w:ascii="Arial" w:hAnsi="Arial" w:cs="Arial"/>
          <w:sz w:val="24"/>
          <w:szCs w:val="24"/>
        </w:rPr>
      </w:pPr>
      <w:r w:rsidRPr="000F7B1B">
        <w:rPr>
          <w:rFonts w:ascii="Arial" w:hAnsi="Arial" w:cs="Arial"/>
          <w:sz w:val="24"/>
          <w:szCs w:val="24"/>
        </w:rPr>
        <w:t>T</w:t>
      </w:r>
      <w:r w:rsidR="00776A75" w:rsidRPr="000F7B1B">
        <w:rPr>
          <w:rFonts w:ascii="Arial" w:hAnsi="Arial" w:cs="Arial"/>
          <w:sz w:val="24"/>
          <w:szCs w:val="24"/>
        </w:rPr>
        <w:t xml:space="preserve">he </w:t>
      </w:r>
      <w:r w:rsidR="00776A75" w:rsidRPr="000F7B1B">
        <w:rPr>
          <w:rFonts w:ascii="Arial" w:hAnsi="Arial" w:cs="Arial"/>
          <w:sz w:val="24"/>
          <w:szCs w:val="24"/>
          <w:u w:val="single"/>
        </w:rPr>
        <w:t>Department will</w:t>
      </w:r>
      <w:r w:rsidR="00776A75" w:rsidRPr="000F7B1B">
        <w:rPr>
          <w:rFonts w:ascii="Arial" w:hAnsi="Arial" w:cs="Arial"/>
          <w:sz w:val="24"/>
          <w:szCs w:val="24"/>
        </w:rPr>
        <w:t xml:space="preserve">: </w:t>
      </w:r>
    </w:p>
    <w:p w14:paraId="08730719" w14:textId="77777777" w:rsidR="00776A75" w:rsidRPr="000F7B1B" w:rsidRDefault="00776A75" w:rsidP="00776A75">
      <w:pPr>
        <w:ind w:left="180"/>
        <w:jc w:val="both"/>
        <w:rPr>
          <w:rFonts w:ascii="Arial" w:hAnsi="Arial" w:cs="Arial"/>
          <w:sz w:val="24"/>
          <w:szCs w:val="24"/>
        </w:rPr>
      </w:pPr>
    </w:p>
    <w:p w14:paraId="3FE3F431" w14:textId="49E2D2F2" w:rsidR="00776A75" w:rsidRPr="000F7B1B" w:rsidRDefault="00776A75" w:rsidP="00776A75">
      <w:pPr>
        <w:numPr>
          <w:ilvl w:val="0"/>
          <w:numId w:val="19"/>
        </w:numPr>
        <w:ind w:left="1080"/>
        <w:jc w:val="both"/>
        <w:rPr>
          <w:rFonts w:ascii="Arial" w:hAnsi="Arial" w:cs="Arial"/>
          <w:sz w:val="24"/>
          <w:szCs w:val="24"/>
        </w:rPr>
      </w:pPr>
      <w:r w:rsidRPr="000F7B1B">
        <w:rPr>
          <w:rFonts w:ascii="Arial" w:hAnsi="Arial" w:cs="Arial"/>
          <w:sz w:val="24"/>
          <w:szCs w:val="24"/>
        </w:rPr>
        <w:t>Provide general underwriting information (</w:t>
      </w:r>
      <w:r w:rsidRPr="000F7B1B">
        <w:rPr>
          <w:rFonts w:ascii="Arial" w:hAnsi="Arial" w:cs="Arial"/>
          <w:b/>
          <w:sz w:val="24"/>
          <w:szCs w:val="24"/>
        </w:rPr>
        <w:t xml:space="preserve">Appendix </w:t>
      </w:r>
      <w:r w:rsidR="006554BC" w:rsidRPr="000F7B1B">
        <w:rPr>
          <w:rFonts w:ascii="Arial" w:hAnsi="Arial" w:cs="Arial"/>
          <w:b/>
          <w:sz w:val="24"/>
          <w:szCs w:val="24"/>
        </w:rPr>
        <w:t>D</w:t>
      </w:r>
      <w:r w:rsidRPr="000F7B1B">
        <w:rPr>
          <w:rFonts w:ascii="Arial" w:hAnsi="Arial" w:cs="Arial"/>
          <w:sz w:val="24"/>
          <w:szCs w:val="24"/>
        </w:rPr>
        <w:t>)</w:t>
      </w:r>
    </w:p>
    <w:p w14:paraId="271BD8CA" w14:textId="2FE165DE" w:rsidR="00776A75" w:rsidRPr="000F7B1B" w:rsidRDefault="00776A75" w:rsidP="00776A75">
      <w:pPr>
        <w:numPr>
          <w:ilvl w:val="0"/>
          <w:numId w:val="19"/>
        </w:numPr>
        <w:ind w:left="1080"/>
        <w:jc w:val="both"/>
        <w:rPr>
          <w:rFonts w:ascii="Arial" w:hAnsi="Arial" w:cs="Arial"/>
          <w:sz w:val="24"/>
          <w:szCs w:val="24"/>
        </w:rPr>
      </w:pPr>
      <w:r w:rsidRPr="000F7B1B">
        <w:rPr>
          <w:rFonts w:ascii="Arial" w:hAnsi="Arial" w:cs="Arial"/>
          <w:sz w:val="24"/>
          <w:szCs w:val="24"/>
        </w:rPr>
        <w:t>Provide a loss run for each policy</w:t>
      </w:r>
      <w:r w:rsidR="002E7862">
        <w:rPr>
          <w:rFonts w:ascii="Arial" w:hAnsi="Arial" w:cs="Arial"/>
          <w:sz w:val="24"/>
          <w:szCs w:val="24"/>
        </w:rPr>
        <w:t xml:space="preserve"> as of 12/</w:t>
      </w:r>
      <w:r w:rsidR="0004342D">
        <w:rPr>
          <w:rFonts w:ascii="Arial" w:hAnsi="Arial" w:cs="Arial"/>
          <w:sz w:val="24"/>
          <w:szCs w:val="24"/>
        </w:rPr>
        <w:t>20</w:t>
      </w:r>
      <w:r w:rsidR="002E7862">
        <w:rPr>
          <w:rFonts w:ascii="Arial" w:hAnsi="Arial" w:cs="Arial"/>
          <w:sz w:val="24"/>
          <w:szCs w:val="24"/>
        </w:rPr>
        <w:t>22</w:t>
      </w:r>
      <w:r w:rsidRPr="000F7B1B">
        <w:rPr>
          <w:rFonts w:ascii="Arial" w:hAnsi="Arial" w:cs="Arial"/>
          <w:sz w:val="24"/>
          <w:szCs w:val="24"/>
        </w:rPr>
        <w:t xml:space="preserve"> </w:t>
      </w:r>
      <w:r w:rsidR="007932F9" w:rsidRPr="000F7B1B">
        <w:rPr>
          <w:rFonts w:ascii="Arial" w:hAnsi="Arial" w:cs="Arial"/>
          <w:b/>
          <w:bCs/>
          <w:sz w:val="24"/>
          <w:szCs w:val="24"/>
        </w:rPr>
        <w:t>(Appendix E)</w:t>
      </w:r>
    </w:p>
    <w:p w14:paraId="725880D1" w14:textId="77777777" w:rsidR="00776A75" w:rsidRPr="000F7B1B" w:rsidRDefault="00776A75" w:rsidP="00776A75">
      <w:pPr>
        <w:numPr>
          <w:ilvl w:val="0"/>
          <w:numId w:val="19"/>
        </w:numPr>
        <w:ind w:left="1080"/>
        <w:jc w:val="both"/>
        <w:rPr>
          <w:rFonts w:ascii="Arial" w:hAnsi="Arial" w:cs="Arial"/>
          <w:sz w:val="24"/>
          <w:szCs w:val="24"/>
        </w:rPr>
      </w:pPr>
      <w:r w:rsidRPr="000F7B1B">
        <w:rPr>
          <w:rFonts w:ascii="Arial" w:hAnsi="Arial" w:cs="Arial"/>
          <w:sz w:val="24"/>
          <w:szCs w:val="24"/>
        </w:rPr>
        <w:t>Provide copies of the expiring insurance policies (</w:t>
      </w:r>
      <w:r w:rsidRPr="000F7B1B">
        <w:rPr>
          <w:rFonts w:ascii="Arial" w:hAnsi="Arial" w:cs="Arial"/>
          <w:b/>
          <w:sz w:val="24"/>
          <w:szCs w:val="24"/>
        </w:rPr>
        <w:t>Appendix F</w:t>
      </w:r>
      <w:r w:rsidRPr="000F7B1B">
        <w:rPr>
          <w:rFonts w:ascii="Arial" w:hAnsi="Arial" w:cs="Arial"/>
          <w:sz w:val="24"/>
          <w:szCs w:val="24"/>
        </w:rPr>
        <w:t>)</w:t>
      </w:r>
    </w:p>
    <w:p w14:paraId="2248839E" w14:textId="2951B065" w:rsidR="00776A75" w:rsidRPr="000F7B1B" w:rsidRDefault="00776A75" w:rsidP="00776A75">
      <w:pPr>
        <w:rPr>
          <w:rFonts w:ascii="Arial" w:hAnsi="Arial" w:cs="Arial"/>
          <w:sz w:val="24"/>
          <w:szCs w:val="24"/>
        </w:rPr>
      </w:pPr>
    </w:p>
    <w:p w14:paraId="00B2B991" w14:textId="1E39248B" w:rsidR="005A1511" w:rsidRPr="000F7B1B" w:rsidRDefault="0015158C" w:rsidP="00687B8D">
      <w:pPr>
        <w:ind w:left="180"/>
        <w:jc w:val="both"/>
        <w:rPr>
          <w:rFonts w:ascii="Arial" w:hAnsi="Arial" w:cs="Arial"/>
          <w:sz w:val="24"/>
          <w:szCs w:val="24"/>
        </w:rPr>
      </w:pPr>
      <w:r w:rsidRPr="000F7B1B">
        <w:rPr>
          <w:rFonts w:ascii="Arial" w:hAnsi="Arial" w:cs="Arial"/>
          <w:sz w:val="24"/>
          <w:szCs w:val="24"/>
        </w:rPr>
        <w:t xml:space="preserve"> </w:t>
      </w:r>
      <w:r w:rsidR="00687B8D" w:rsidRPr="000F7B1B">
        <w:rPr>
          <w:rFonts w:ascii="Arial" w:hAnsi="Arial" w:cs="Arial"/>
          <w:sz w:val="24"/>
          <w:szCs w:val="24"/>
        </w:rPr>
        <w:t xml:space="preserve"> </w:t>
      </w:r>
      <w:r w:rsidR="00BC6838" w:rsidRPr="000F7B1B">
        <w:rPr>
          <w:rFonts w:ascii="Arial" w:hAnsi="Arial" w:cs="Arial"/>
          <w:sz w:val="24"/>
          <w:szCs w:val="24"/>
        </w:rPr>
        <w:tab/>
      </w:r>
      <w:r w:rsidRPr="000F7B1B">
        <w:rPr>
          <w:rFonts w:ascii="Arial" w:hAnsi="Arial" w:cs="Arial"/>
          <w:sz w:val="24"/>
          <w:szCs w:val="24"/>
        </w:rPr>
        <w:t>T</w:t>
      </w:r>
      <w:r w:rsidR="00687B8D" w:rsidRPr="000F7B1B">
        <w:rPr>
          <w:rFonts w:ascii="Arial" w:hAnsi="Arial" w:cs="Arial"/>
          <w:sz w:val="24"/>
          <w:szCs w:val="24"/>
        </w:rPr>
        <w:t xml:space="preserve">he </w:t>
      </w:r>
      <w:r w:rsidR="005A1511" w:rsidRPr="000F7B1B">
        <w:rPr>
          <w:rFonts w:ascii="Arial" w:hAnsi="Arial" w:cs="Arial"/>
          <w:sz w:val="24"/>
          <w:szCs w:val="24"/>
          <w:u w:val="single"/>
        </w:rPr>
        <w:t xml:space="preserve">Respondent </w:t>
      </w:r>
      <w:r w:rsidR="000F7B1B">
        <w:rPr>
          <w:rFonts w:ascii="Arial" w:hAnsi="Arial" w:cs="Arial"/>
          <w:sz w:val="24"/>
          <w:szCs w:val="24"/>
          <w:u w:val="single"/>
        </w:rPr>
        <w:t>will</w:t>
      </w:r>
      <w:r w:rsidR="005A1511" w:rsidRPr="000F7B1B">
        <w:rPr>
          <w:rFonts w:ascii="Arial" w:hAnsi="Arial" w:cs="Arial"/>
          <w:sz w:val="24"/>
          <w:szCs w:val="24"/>
          <w:u w:val="single"/>
        </w:rPr>
        <w:t xml:space="preserve"> submi</w:t>
      </w:r>
      <w:r w:rsidR="004206A4" w:rsidRPr="000F7B1B">
        <w:rPr>
          <w:rFonts w:ascii="Arial" w:hAnsi="Arial" w:cs="Arial"/>
          <w:sz w:val="24"/>
          <w:szCs w:val="24"/>
          <w:u w:val="single"/>
        </w:rPr>
        <w:t>t</w:t>
      </w:r>
      <w:r w:rsidR="005A1511" w:rsidRPr="000F7B1B">
        <w:rPr>
          <w:rFonts w:ascii="Arial" w:hAnsi="Arial" w:cs="Arial"/>
          <w:sz w:val="24"/>
          <w:szCs w:val="24"/>
        </w:rPr>
        <w:t>:</w:t>
      </w:r>
    </w:p>
    <w:p w14:paraId="6385A339" w14:textId="77777777" w:rsidR="005A1511" w:rsidRPr="000F7B1B" w:rsidRDefault="005A1511" w:rsidP="005A1511">
      <w:pPr>
        <w:jc w:val="both"/>
        <w:rPr>
          <w:rFonts w:ascii="Arial" w:hAnsi="Arial" w:cs="Arial"/>
          <w:sz w:val="24"/>
          <w:szCs w:val="24"/>
        </w:rPr>
      </w:pPr>
    </w:p>
    <w:p w14:paraId="0168FFC8" w14:textId="6F03B0A2" w:rsidR="005A1511" w:rsidRPr="000F7B1B" w:rsidRDefault="005A1511" w:rsidP="005A1511">
      <w:pPr>
        <w:numPr>
          <w:ilvl w:val="1"/>
          <w:numId w:val="22"/>
        </w:numPr>
        <w:ind w:left="1080"/>
        <w:jc w:val="both"/>
        <w:rPr>
          <w:rFonts w:ascii="Arial" w:hAnsi="Arial" w:cs="Arial"/>
          <w:sz w:val="24"/>
          <w:szCs w:val="24"/>
        </w:rPr>
      </w:pPr>
      <w:r w:rsidRPr="000F7B1B">
        <w:rPr>
          <w:rFonts w:ascii="Arial" w:hAnsi="Arial" w:cs="Arial"/>
          <w:sz w:val="24"/>
          <w:szCs w:val="24"/>
        </w:rPr>
        <w:t xml:space="preserve">A completed </w:t>
      </w:r>
      <w:r w:rsidR="00D704B2" w:rsidRPr="000F7B1B">
        <w:rPr>
          <w:rFonts w:ascii="Arial" w:hAnsi="Arial" w:cs="Arial"/>
          <w:sz w:val="24"/>
          <w:szCs w:val="24"/>
        </w:rPr>
        <w:t>Respondent</w:t>
      </w:r>
      <w:r w:rsidR="00594745" w:rsidRPr="000F7B1B">
        <w:rPr>
          <w:rFonts w:ascii="Arial" w:hAnsi="Arial" w:cs="Arial"/>
          <w:sz w:val="24"/>
          <w:szCs w:val="24"/>
        </w:rPr>
        <w:t xml:space="preserve"> </w:t>
      </w:r>
      <w:r w:rsidRPr="000F7B1B">
        <w:rPr>
          <w:rFonts w:ascii="Arial" w:hAnsi="Arial" w:cs="Arial"/>
          <w:sz w:val="24"/>
          <w:szCs w:val="24"/>
        </w:rPr>
        <w:t>Questionnaire Form (</w:t>
      </w:r>
      <w:r w:rsidRPr="000F7B1B">
        <w:rPr>
          <w:rFonts w:ascii="Arial" w:hAnsi="Arial" w:cs="Arial"/>
          <w:b/>
          <w:sz w:val="24"/>
          <w:szCs w:val="24"/>
        </w:rPr>
        <w:t xml:space="preserve">Appendix </w:t>
      </w:r>
      <w:r w:rsidR="00F96C5D" w:rsidRPr="000F7B1B">
        <w:rPr>
          <w:rFonts w:ascii="Arial" w:hAnsi="Arial" w:cs="Arial"/>
          <w:b/>
          <w:sz w:val="24"/>
          <w:szCs w:val="24"/>
        </w:rPr>
        <w:t>C</w:t>
      </w:r>
      <w:r w:rsidRPr="000F7B1B">
        <w:rPr>
          <w:rFonts w:ascii="Arial" w:hAnsi="Arial" w:cs="Arial"/>
          <w:sz w:val="24"/>
          <w:szCs w:val="24"/>
        </w:rPr>
        <w:t>)</w:t>
      </w:r>
    </w:p>
    <w:p w14:paraId="22AB0BDB" w14:textId="763DE920" w:rsidR="00BC6838" w:rsidRPr="000F7B1B" w:rsidRDefault="005A1511" w:rsidP="00BC6838">
      <w:pPr>
        <w:numPr>
          <w:ilvl w:val="1"/>
          <w:numId w:val="22"/>
        </w:numPr>
        <w:ind w:left="1080"/>
        <w:jc w:val="both"/>
        <w:rPr>
          <w:rFonts w:ascii="Arial" w:hAnsi="Arial" w:cs="Arial"/>
          <w:sz w:val="24"/>
          <w:szCs w:val="24"/>
        </w:rPr>
      </w:pPr>
      <w:r w:rsidRPr="000F7B1B">
        <w:rPr>
          <w:rFonts w:ascii="Arial" w:hAnsi="Arial" w:cs="Arial"/>
          <w:sz w:val="24"/>
          <w:szCs w:val="24"/>
        </w:rPr>
        <w:t xml:space="preserve">A </w:t>
      </w:r>
      <w:r w:rsidR="00EB6D26" w:rsidRPr="000F7B1B">
        <w:rPr>
          <w:rFonts w:ascii="Arial" w:hAnsi="Arial" w:cs="Arial"/>
          <w:sz w:val="24"/>
          <w:szCs w:val="24"/>
        </w:rPr>
        <w:t>summary</w:t>
      </w:r>
      <w:r w:rsidRPr="000F7B1B">
        <w:rPr>
          <w:rFonts w:ascii="Arial" w:hAnsi="Arial" w:cs="Arial"/>
          <w:sz w:val="24"/>
          <w:szCs w:val="24"/>
        </w:rPr>
        <w:t xml:space="preserve"> of </w:t>
      </w:r>
      <w:r w:rsidR="00F625A9" w:rsidRPr="000F7B1B">
        <w:rPr>
          <w:rFonts w:ascii="Arial" w:hAnsi="Arial" w:cs="Arial"/>
          <w:sz w:val="24"/>
          <w:szCs w:val="24"/>
        </w:rPr>
        <w:t>Respondent’s</w:t>
      </w:r>
      <w:r w:rsidR="00EB6D26" w:rsidRPr="000F7B1B">
        <w:rPr>
          <w:rFonts w:ascii="Arial" w:hAnsi="Arial" w:cs="Arial"/>
          <w:sz w:val="24"/>
          <w:szCs w:val="24"/>
        </w:rPr>
        <w:t xml:space="preserve"> e</w:t>
      </w:r>
      <w:r w:rsidRPr="000F7B1B">
        <w:rPr>
          <w:rFonts w:ascii="Arial" w:hAnsi="Arial" w:cs="Arial"/>
          <w:sz w:val="24"/>
          <w:szCs w:val="24"/>
        </w:rPr>
        <w:t>xperienc</w:t>
      </w:r>
      <w:r w:rsidR="00EB6D26" w:rsidRPr="000F7B1B">
        <w:rPr>
          <w:rFonts w:ascii="Arial" w:hAnsi="Arial" w:cs="Arial"/>
          <w:sz w:val="24"/>
          <w:szCs w:val="24"/>
        </w:rPr>
        <w:t>e with</w:t>
      </w:r>
      <w:r w:rsidR="00BC6838" w:rsidRPr="000F7B1B">
        <w:rPr>
          <w:rFonts w:ascii="Arial" w:hAnsi="Arial" w:cs="Arial"/>
          <w:sz w:val="24"/>
          <w:szCs w:val="24"/>
        </w:rPr>
        <w:t>:</w:t>
      </w:r>
    </w:p>
    <w:p w14:paraId="71E836AC" w14:textId="50EF7050" w:rsidR="00BC6838" w:rsidRPr="000F7B1B" w:rsidRDefault="00BC6838" w:rsidP="00EB6D26">
      <w:pPr>
        <w:pStyle w:val="ListParagraph"/>
        <w:numPr>
          <w:ilvl w:val="0"/>
          <w:numId w:val="36"/>
        </w:numPr>
        <w:jc w:val="both"/>
        <w:rPr>
          <w:rFonts w:ascii="Arial" w:hAnsi="Arial" w:cs="Arial"/>
          <w:sz w:val="24"/>
          <w:szCs w:val="24"/>
        </w:rPr>
      </w:pPr>
      <w:r w:rsidRPr="000F7B1B">
        <w:rPr>
          <w:rFonts w:ascii="Arial" w:hAnsi="Arial" w:cs="Arial"/>
          <w:sz w:val="24"/>
          <w:szCs w:val="24"/>
        </w:rPr>
        <w:t>cyber market placements</w:t>
      </w:r>
    </w:p>
    <w:p w14:paraId="6811E90D" w14:textId="0B9BC52E" w:rsidR="00BC6838" w:rsidRPr="000F7B1B" w:rsidRDefault="00EB6D26" w:rsidP="00EB6D26">
      <w:pPr>
        <w:pStyle w:val="ListParagraph"/>
        <w:numPr>
          <w:ilvl w:val="0"/>
          <w:numId w:val="36"/>
        </w:numPr>
        <w:jc w:val="both"/>
        <w:rPr>
          <w:rFonts w:ascii="Arial" w:hAnsi="Arial" w:cs="Arial"/>
          <w:sz w:val="24"/>
          <w:szCs w:val="24"/>
        </w:rPr>
      </w:pPr>
      <w:r w:rsidRPr="000F7B1B">
        <w:rPr>
          <w:rFonts w:ascii="Arial" w:hAnsi="Arial" w:cs="Arial"/>
          <w:sz w:val="24"/>
          <w:szCs w:val="24"/>
        </w:rPr>
        <w:t>government and public entities</w:t>
      </w:r>
    </w:p>
    <w:p w14:paraId="784F1C35" w14:textId="1B74AD6C" w:rsidR="00BC6838" w:rsidRPr="000F7B1B" w:rsidRDefault="0015158C" w:rsidP="00BC6838">
      <w:pPr>
        <w:pStyle w:val="ListParagraph"/>
        <w:numPr>
          <w:ilvl w:val="0"/>
          <w:numId w:val="36"/>
        </w:numPr>
        <w:jc w:val="both"/>
        <w:rPr>
          <w:rFonts w:ascii="Arial" w:hAnsi="Arial" w:cs="Arial"/>
          <w:sz w:val="24"/>
          <w:szCs w:val="24"/>
        </w:rPr>
      </w:pPr>
      <w:r w:rsidRPr="000F7B1B">
        <w:rPr>
          <w:rFonts w:ascii="Arial" w:hAnsi="Arial" w:cs="Arial"/>
          <w:sz w:val="24"/>
          <w:szCs w:val="24"/>
        </w:rPr>
        <w:t>services offered to the Department</w:t>
      </w:r>
      <w:r w:rsidR="00BC6838" w:rsidRPr="000F7B1B">
        <w:rPr>
          <w:rFonts w:ascii="Arial" w:hAnsi="Arial" w:cs="Arial"/>
          <w:sz w:val="24"/>
          <w:szCs w:val="24"/>
        </w:rPr>
        <w:t xml:space="preserve"> (</w:t>
      </w:r>
      <w:r w:rsidR="00BC6838" w:rsidRPr="000F7B1B">
        <w:rPr>
          <w:rFonts w:ascii="Arial" w:hAnsi="Arial" w:cs="Arial"/>
          <w:sz w:val="24"/>
          <w:szCs w:val="24"/>
          <w:u w:val="single"/>
        </w:rPr>
        <w:t>a</w:t>
      </w:r>
      <w:r w:rsidRPr="000F7B1B">
        <w:rPr>
          <w:rFonts w:ascii="Arial" w:hAnsi="Arial" w:cs="Arial"/>
          <w:sz w:val="24"/>
          <w:szCs w:val="24"/>
          <w:u w:val="single"/>
        </w:rPr>
        <w:t>ny fee for services must be clearly stated</w:t>
      </w:r>
      <w:r w:rsidR="00BC6838" w:rsidRPr="000F7B1B">
        <w:rPr>
          <w:rFonts w:ascii="Arial" w:hAnsi="Arial" w:cs="Arial"/>
          <w:sz w:val="24"/>
          <w:szCs w:val="24"/>
          <w:u w:val="single"/>
        </w:rPr>
        <w:t>)</w:t>
      </w:r>
      <w:r w:rsidRPr="000F7B1B">
        <w:rPr>
          <w:rFonts w:ascii="Arial" w:hAnsi="Arial" w:cs="Arial"/>
          <w:sz w:val="24"/>
          <w:szCs w:val="24"/>
        </w:rPr>
        <w:t xml:space="preserve"> </w:t>
      </w:r>
    </w:p>
    <w:p w14:paraId="7649558E" w14:textId="408040DE" w:rsidR="00DE614F" w:rsidRPr="00DE614F" w:rsidRDefault="005A1511" w:rsidP="00DE614F">
      <w:pPr>
        <w:numPr>
          <w:ilvl w:val="1"/>
          <w:numId w:val="22"/>
        </w:numPr>
        <w:ind w:left="1080"/>
        <w:jc w:val="both"/>
        <w:rPr>
          <w:rFonts w:ascii="Arial" w:hAnsi="Arial" w:cs="Arial"/>
          <w:sz w:val="24"/>
          <w:szCs w:val="24"/>
        </w:rPr>
      </w:pPr>
      <w:r w:rsidRPr="00DE614F">
        <w:rPr>
          <w:rFonts w:ascii="Arial" w:hAnsi="Arial" w:cs="Arial"/>
          <w:sz w:val="24"/>
          <w:szCs w:val="24"/>
        </w:rPr>
        <w:t xml:space="preserve">A list </w:t>
      </w:r>
      <w:r w:rsidR="0015158C" w:rsidRPr="00DE614F">
        <w:rPr>
          <w:rFonts w:ascii="Arial" w:hAnsi="Arial" w:cs="Arial"/>
          <w:sz w:val="24"/>
          <w:szCs w:val="24"/>
        </w:rPr>
        <w:t xml:space="preserve">of </w:t>
      </w:r>
      <w:r w:rsidRPr="00DE614F">
        <w:rPr>
          <w:rFonts w:ascii="Arial" w:hAnsi="Arial" w:cs="Arial"/>
          <w:sz w:val="24"/>
          <w:szCs w:val="24"/>
        </w:rPr>
        <w:t xml:space="preserve">those insurers with which you are licensed to place </w:t>
      </w:r>
      <w:r w:rsidR="00C40615" w:rsidRPr="00DE614F">
        <w:rPr>
          <w:rFonts w:ascii="Arial" w:hAnsi="Arial" w:cs="Arial"/>
          <w:sz w:val="24"/>
          <w:szCs w:val="24"/>
        </w:rPr>
        <w:t>cyber</w:t>
      </w:r>
      <w:r w:rsidRPr="00DE614F">
        <w:rPr>
          <w:rFonts w:ascii="Arial" w:hAnsi="Arial" w:cs="Arial"/>
          <w:sz w:val="24"/>
          <w:szCs w:val="24"/>
        </w:rPr>
        <w:t xml:space="preserve"> insurance in the State of Maine </w:t>
      </w:r>
      <w:r w:rsidR="00DE614F" w:rsidRPr="00DE614F">
        <w:rPr>
          <w:rFonts w:ascii="Arial" w:hAnsi="Arial" w:cs="Arial"/>
          <w:sz w:val="24"/>
          <w:szCs w:val="24"/>
        </w:rPr>
        <w:t>(</w:t>
      </w:r>
      <w:r w:rsidR="00DE614F" w:rsidRPr="00DE614F">
        <w:rPr>
          <w:rFonts w:ascii="Arial" w:hAnsi="Arial" w:cs="Arial"/>
          <w:b/>
          <w:sz w:val="24"/>
          <w:szCs w:val="24"/>
        </w:rPr>
        <w:t xml:space="preserve">Appendix </w:t>
      </w:r>
      <w:r w:rsidR="004D7F8D">
        <w:rPr>
          <w:rFonts w:ascii="Arial" w:hAnsi="Arial" w:cs="Arial"/>
          <w:b/>
          <w:sz w:val="24"/>
          <w:szCs w:val="24"/>
        </w:rPr>
        <w:t>G</w:t>
      </w:r>
      <w:r w:rsidR="00DE614F" w:rsidRPr="00DE614F">
        <w:rPr>
          <w:rFonts w:ascii="Arial" w:hAnsi="Arial" w:cs="Arial"/>
          <w:sz w:val="24"/>
          <w:szCs w:val="24"/>
        </w:rPr>
        <w:t>)</w:t>
      </w:r>
      <w:r w:rsidR="00DE614F">
        <w:rPr>
          <w:rFonts w:ascii="Arial" w:hAnsi="Arial" w:cs="Arial"/>
          <w:sz w:val="24"/>
          <w:szCs w:val="24"/>
        </w:rPr>
        <w:t xml:space="preserve"> </w:t>
      </w:r>
      <w:r w:rsidRPr="00DE614F">
        <w:rPr>
          <w:rFonts w:ascii="Arial" w:hAnsi="Arial" w:cs="Arial"/>
          <w:sz w:val="24"/>
          <w:szCs w:val="24"/>
        </w:rPr>
        <w:t xml:space="preserve">and which you would desire to approach with this account. </w:t>
      </w:r>
    </w:p>
    <w:p w14:paraId="40E82A2B" w14:textId="69717A1F" w:rsidR="005A1511" w:rsidRPr="000F7B1B" w:rsidRDefault="005A1511" w:rsidP="005A1511">
      <w:pPr>
        <w:numPr>
          <w:ilvl w:val="1"/>
          <w:numId w:val="22"/>
        </w:numPr>
        <w:ind w:left="1080"/>
        <w:jc w:val="both"/>
        <w:rPr>
          <w:rFonts w:ascii="Arial" w:hAnsi="Arial" w:cs="Arial"/>
          <w:sz w:val="24"/>
          <w:szCs w:val="24"/>
        </w:rPr>
      </w:pPr>
      <w:r w:rsidRPr="000F7B1B">
        <w:rPr>
          <w:rFonts w:ascii="Arial" w:hAnsi="Arial" w:cs="Arial"/>
          <w:sz w:val="24"/>
          <w:szCs w:val="24"/>
        </w:rPr>
        <w:t xml:space="preserve">A completed </w:t>
      </w:r>
      <w:r w:rsidR="00D704B2" w:rsidRPr="000F7B1B">
        <w:rPr>
          <w:rFonts w:ascii="Arial" w:hAnsi="Arial" w:cs="Arial"/>
          <w:sz w:val="24"/>
          <w:szCs w:val="24"/>
        </w:rPr>
        <w:t>Respondent</w:t>
      </w:r>
      <w:r w:rsidR="00594745" w:rsidRPr="000F7B1B">
        <w:rPr>
          <w:rFonts w:ascii="Arial" w:hAnsi="Arial" w:cs="Arial"/>
          <w:sz w:val="24"/>
          <w:szCs w:val="24"/>
        </w:rPr>
        <w:t xml:space="preserve"> </w:t>
      </w:r>
      <w:r w:rsidRPr="000F7B1B">
        <w:rPr>
          <w:rFonts w:ascii="Arial" w:hAnsi="Arial" w:cs="Arial"/>
          <w:sz w:val="24"/>
          <w:szCs w:val="24"/>
        </w:rPr>
        <w:t>Affirmation Form</w:t>
      </w:r>
      <w:r w:rsidR="0015158C" w:rsidRPr="000F7B1B">
        <w:rPr>
          <w:rFonts w:ascii="Arial" w:hAnsi="Arial" w:cs="Arial"/>
          <w:sz w:val="24"/>
          <w:szCs w:val="24"/>
        </w:rPr>
        <w:t>.</w:t>
      </w:r>
      <w:r w:rsidRPr="000F7B1B">
        <w:rPr>
          <w:rFonts w:ascii="Arial" w:hAnsi="Arial" w:cs="Arial"/>
          <w:sz w:val="24"/>
          <w:szCs w:val="24"/>
        </w:rPr>
        <w:t xml:space="preserve"> </w:t>
      </w:r>
      <w:r w:rsidR="0015158C" w:rsidRPr="000F7B1B">
        <w:rPr>
          <w:rFonts w:ascii="Arial" w:hAnsi="Arial" w:cs="Arial"/>
          <w:b/>
          <w:bCs/>
          <w:sz w:val="24"/>
          <w:szCs w:val="24"/>
        </w:rPr>
        <w:t xml:space="preserve">(Appendix </w:t>
      </w:r>
      <w:r w:rsidR="004D7F8D">
        <w:rPr>
          <w:rFonts w:ascii="Arial" w:hAnsi="Arial" w:cs="Arial"/>
          <w:b/>
          <w:bCs/>
          <w:sz w:val="24"/>
          <w:szCs w:val="24"/>
        </w:rPr>
        <w:t>H</w:t>
      </w:r>
      <w:r w:rsidR="0015158C" w:rsidRPr="000F7B1B">
        <w:rPr>
          <w:rFonts w:ascii="Arial" w:hAnsi="Arial" w:cs="Arial"/>
          <w:b/>
          <w:bCs/>
          <w:sz w:val="24"/>
          <w:szCs w:val="24"/>
        </w:rPr>
        <w:t>)</w:t>
      </w:r>
    </w:p>
    <w:p w14:paraId="3A11487F" w14:textId="10356E84" w:rsidR="005A1511" w:rsidRPr="000F7B1B" w:rsidRDefault="005A1511" w:rsidP="005A1511">
      <w:pPr>
        <w:widowControl/>
        <w:numPr>
          <w:ilvl w:val="1"/>
          <w:numId w:val="22"/>
        </w:numPr>
        <w:autoSpaceDE/>
        <w:autoSpaceDN/>
        <w:adjustRightInd w:val="0"/>
        <w:ind w:left="1080"/>
        <w:jc w:val="both"/>
        <w:rPr>
          <w:rFonts w:ascii="Arial" w:hAnsi="Arial" w:cs="Arial"/>
          <w:b/>
          <w:sz w:val="24"/>
          <w:szCs w:val="24"/>
        </w:rPr>
      </w:pPr>
      <w:r w:rsidRPr="000F7B1B">
        <w:rPr>
          <w:rFonts w:ascii="Arial" w:hAnsi="Arial" w:cs="Arial"/>
          <w:sz w:val="24"/>
          <w:szCs w:val="24"/>
        </w:rPr>
        <w:t xml:space="preserve">A list of all current litigation in which the </w:t>
      </w:r>
      <w:r w:rsidR="00D704B2" w:rsidRPr="000F7B1B">
        <w:rPr>
          <w:rFonts w:ascii="Arial" w:hAnsi="Arial" w:cs="Arial"/>
          <w:sz w:val="24"/>
          <w:szCs w:val="24"/>
        </w:rPr>
        <w:t>Respondent</w:t>
      </w:r>
      <w:r w:rsidR="00594745" w:rsidRPr="000F7B1B">
        <w:rPr>
          <w:rFonts w:ascii="Arial" w:hAnsi="Arial" w:cs="Arial"/>
          <w:sz w:val="24"/>
          <w:szCs w:val="24"/>
        </w:rPr>
        <w:t xml:space="preserve"> </w:t>
      </w:r>
      <w:r w:rsidRPr="000F7B1B">
        <w:rPr>
          <w:rFonts w:ascii="Arial" w:hAnsi="Arial" w:cs="Arial"/>
          <w:sz w:val="24"/>
          <w:szCs w:val="24"/>
        </w:rPr>
        <w:t xml:space="preserve">is named and a list of all closed cases that have closed within the past five (5) years in which </w:t>
      </w:r>
      <w:r w:rsidR="00DE614F">
        <w:rPr>
          <w:rFonts w:ascii="Arial" w:hAnsi="Arial" w:cs="Arial"/>
          <w:sz w:val="24"/>
          <w:szCs w:val="24"/>
        </w:rPr>
        <w:t xml:space="preserve">the </w:t>
      </w:r>
      <w:r w:rsidR="00D704B2" w:rsidRPr="000F7B1B">
        <w:rPr>
          <w:rFonts w:ascii="Arial" w:hAnsi="Arial" w:cs="Arial"/>
          <w:sz w:val="24"/>
          <w:szCs w:val="24"/>
        </w:rPr>
        <w:t>Respondent</w:t>
      </w:r>
      <w:r w:rsidR="00594745" w:rsidRPr="000F7B1B">
        <w:rPr>
          <w:rFonts w:ascii="Arial" w:hAnsi="Arial" w:cs="Arial"/>
          <w:sz w:val="24"/>
          <w:szCs w:val="24"/>
        </w:rPr>
        <w:t xml:space="preserve"> </w:t>
      </w:r>
      <w:r w:rsidRPr="000F7B1B">
        <w:rPr>
          <w:rFonts w:ascii="Arial" w:hAnsi="Arial" w:cs="Arial"/>
          <w:sz w:val="24"/>
          <w:szCs w:val="24"/>
        </w:rPr>
        <w:t xml:space="preserve">paid the claimant either as part of a settlement or by decree.  For each, list the entity bringing suit, the complaint, the accusation, </w:t>
      </w:r>
      <w:r w:rsidR="00DE614F">
        <w:rPr>
          <w:rFonts w:ascii="Arial" w:hAnsi="Arial" w:cs="Arial"/>
          <w:sz w:val="24"/>
          <w:szCs w:val="24"/>
        </w:rPr>
        <w:t xml:space="preserve">the </w:t>
      </w:r>
      <w:r w:rsidRPr="000F7B1B">
        <w:rPr>
          <w:rFonts w:ascii="Arial" w:hAnsi="Arial" w:cs="Arial"/>
          <w:sz w:val="24"/>
          <w:szCs w:val="24"/>
        </w:rPr>
        <w:t xml:space="preserve">amount, and </w:t>
      </w:r>
      <w:r w:rsidR="00DE614F">
        <w:rPr>
          <w:rFonts w:ascii="Arial" w:hAnsi="Arial" w:cs="Arial"/>
          <w:sz w:val="24"/>
          <w:szCs w:val="24"/>
        </w:rPr>
        <w:t xml:space="preserve">the </w:t>
      </w:r>
      <w:r w:rsidRPr="000F7B1B">
        <w:rPr>
          <w:rFonts w:ascii="Arial" w:hAnsi="Arial" w:cs="Arial"/>
          <w:sz w:val="24"/>
          <w:szCs w:val="24"/>
        </w:rPr>
        <w:t xml:space="preserve">outcome.  </w:t>
      </w:r>
      <w:r w:rsidR="00EE040F" w:rsidRPr="000F7B1B">
        <w:rPr>
          <w:rFonts w:ascii="Arial" w:hAnsi="Arial" w:cs="Arial"/>
          <w:sz w:val="24"/>
          <w:szCs w:val="24"/>
        </w:rPr>
        <w:t xml:space="preserve"> </w:t>
      </w:r>
    </w:p>
    <w:p w14:paraId="69FEF48D" w14:textId="77777777" w:rsidR="00EE040F" w:rsidRPr="000F7B1B" w:rsidRDefault="00EE040F" w:rsidP="00EE040F">
      <w:pPr>
        <w:widowControl/>
        <w:autoSpaceDE/>
        <w:autoSpaceDN/>
        <w:adjustRightInd w:val="0"/>
        <w:ind w:left="1080"/>
        <w:jc w:val="both"/>
        <w:rPr>
          <w:rFonts w:ascii="Arial" w:hAnsi="Arial" w:cs="Arial"/>
          <w:b/>
          <w:sz w:val="24"/>
          <w:szCs w:val="24"/>
        </w:rPr>
      </w:pPr>
    </w:p>
    <w:p w14:paraId="441704BB" w14:textId="1DB21863" w:rsidR="005A1511" w:rsidRPr="000F7B1B" w:rsidRDefault="005A1511" w:rsidP="005A1511">
      <w:pPr>
        <w:widowControl/>
        <w:autoSpaceDE/>
        <w:autoSpaceDN/>
        <w:adjustRightInd w:val="0"/>
        <w:ind w:left="540" w:hanging="540"/>
        <w:jc w:val="both"/>
        <w:rPr>
          <w:rFonts w:ascii="Arial" w:hAnsi="Arial" w:cs="Arial"/>
          <w:b/>
          <w:sz w:val="24"/>
          <w:szCs w:val="24"/>
        </w:rPr>
      </w:pPr>
      <w:r w:rsidRPr="000F7B1B">
        <w:rPr>
          <w:rFonts w:ascii="Arial" w:hAnsi="Arial" w:cs="Arial"/>
          <w:b/>
          <w:sz w:val="24"/>
          <w:szCs w:val="24"/>
        </w:rPr>
        <w:t>E.</w:t>
      </w:r>
      <w:r w:rsidRPr="000F7B1B">
        <w:rPr>
          <w:rFonts w:ascii="Arial" w:hAnsi="Arial" w:cs="Arial"/>
          <w:b/>
          <w:sz w:val="24"/>
          <w:szCs w:val="24"/>
        </w:rPr>
        <w:tab/>
      </w:r>
      <w:r w:rsidR="00494CC9" w:rsidRPr="000F7B1B">
        <w:rPr>
          <w:rFonts w:ascii="Arial" w:hAnsi="Arial" w:cs="Arial"/>
          <w:b/>
          <w:sz w:val="24"/>
          <w:szCs w:val="24"/>
        </w:rPr>
        <w:t>Selected</w:t>
      </w:r>
      <w:r w:rsidRPr="000F7B1B">
        <w:rPr>
          <w:rFonts w:ascii="Arial" w:hAnsi="Arial" w:cs="Arial"/>
          <w:b/>
          <w:sz w:val="24"/>
          <w:szCs w:val="24"/>
        </w:rPr>
        <w:t xml:space="preserve"> </w:t>
      </w:r>
      <w:r w:rsidR="00D704B2" w:rsidRPr="000F7B1B">
        <w:rPr>
          <w:rFonts w:ascii="Arial" w:hAnsi="Arial" w:cs="Arial"/>
          <w:b/>
          <w:sz w:val="24"/>
          <w:szCs w:val="24"/>
        </w:rPr>
        <w:t>Respondent</w:t>
      </w:r>
      <w:r w:rsidR="0066039B" w:rsidRPr="000F7B1B">
        <w:rPr>
          <w:rFonts w:ascii="Arial" w:hAnsi="Arial" w:cs="Arial"/>
          <w:b/>
          <w:sz w:val="24"/>
          <w:szCs w:val="24"/>
        </w:rPr>
        <w:t xml:space="preserve"> </w:t>
      </w:r>
      <w:r w:rsidRPr="000F7B1B">
        <w:rPr>
          <w:rFonts w:ascii="Arial" w:hAnsi="Arial" w:cs="Arial"/>
          <w:b/>
          <w:sz w:val="24"/>
          <w:szCs w:val="24"/>
        </w:rPr>
        <w:t xml:space="preserve">Expectations:               </w:t>
      </w:r>
    </w:p>
    <w:p w14:paraId="421D568C" w14:textId="77777777" w:rsidR="005A1511" w:rsidRPr="000F7B1B" w:rsidRDefault="005A1511" w:rsidP="005A1511">
      <w:pPr>
        <w:widowControl/>
        <w:autoSpaceDE/>
        <w:autoSpaceDN/>
        <w:jc w:val="both"/>
        <w:rPr>
          <w:rFonts w:ascii="Arial" w:hAnsi="Arial" w:cs="Arial"/>
          <w:sz w:val="24"/>
          <w:szCs w:val="24"/>
        </w:rPr>
      </w:pPr>
    </w:p>
    <w:p w14:paraId="7A8DFFD0" w14:textId="25D925D5" w:rsidR="005A1511" w:rsidRPr="000F7B1B" w:rsidRDefault="005A1511" w:rsidP="005A1511">
      <w:pPr>
        <w:numPr>
          <w:ilvl w:val="0"/>
          <w:numId w:val="20"/>
        </w:numPr>
        <w:ind w:left="1080"/>
        <w:jc w:val="both"/>
        <w:rPr>
          <w:rFonts w:ascii="Arial" w:hAnsi="Arial" w:cs="Arial"/>
          <w:sz w:val="24"/>
          <w:szCs w:val="24"/>
        </w:rPr>
      </w:pPr>
      <w:r w:rsidRPr="000F7B1B">
        <w:rPr>
          <w:rFonts w:ascii="Arial" w:hAnsi="Arial" w:cs="Arial"/>
          <w:sz w:val="24"/>
          <w:szCs w:val="24"/>
        </w:rPr>
        <w:t xml:space="preserve">Upon selection of </w:t>
      </w:r>
      <w:r w:rsidR="00986238" w:rsidRPr="000F7B1B">
        <w:rPr>
          <w:rFonts w:ascii="Arial" w:hAnsi="Arial" w:cs="Arial"/>
          <w:sz w:val="24"/>
          <w:szCs w:val="24"/>
        </w:rPr>
        <w:t>an</w:t>
      </w:r>
      <w:r w:rsidRPr="000F7B1B">
        <w:rPr>
          <w:rFonts w:ascii="Arial" w:hAnsi="Arial" w:cs="Arial"/>
          <w:sz w:val="24"/>
          <w:szCs w:val="24"/>
        </w:rPr>
        <w:t xml:space="preserve"> insurer's program: finalize policy wording, place the </w:t>
      </w:r>
      <w:proofErr w:type="gramStart"/>
      <w:r w:rsidRPr="000F7B1B">
        <w:rPr>
          <w:rFonts w:ascii="Arial" w:hAnsi="Arial" w:cs="Arial"/>
          <w:sz w:val="24"/>
          <w:szCs w:val="24"/>
        </w:rPr>
        <w:t>insurance</w:t>
      </w:r>
      <w:proofErr w:type="gramEnd"/>
      <w:r w:rsidRPr="000F7B1B">
        <w:rPr>
          <w:rFonts w:ascii="Arial" w:hAnsi="Arial" w:cs="Arial"/>
          <w:sz w:val="24"/>
          <w:szCs w:val="24"/>
        </w:rPr>
        <w:t xml:space="preserve"> and obtain a policy or binder of insurance to be in place on current renewal dates.  The original policy or binder must be in the Department’s possession </w:t>
      </w:r>
      <w:r w:rsidR="00AD3757">
        <w:rPr>
          <w:rFonts w:ascii="Arial" w:hAnsi="Arial" w:cs="Arial"/>
          <w:sz w:val="24"/>
          <w:szCs w:val="24"/>
        </w:rPr>
        <w:t>before</w:t>
      </w:r>
      <w:r w:rsidRPr="000F7B1B">
        <w:rPr>
          <w:rFonts w:ascii="Arial" w:hAnsi="Arial" w:cs="Arial"/>
          <w:sz w:val="24"/>
          <w:szCs w:val="24"/>
        </w:rPr>
        <w:t xml:space="preserve"> the policy inception date.</w:t>
      </w:r>
    </w:p>
    <w:p w14:paraId="349BCF4A" w14:textId="77777777" w:rsidR="005A1511" w:rsidRPr="000F7B1B" w:rsidRDefault="005A1511" w:rsidP="005A1511">
      <w:pPr>
        <w:widowControl/>
        <w:numPr>
          <w:ilvl w:val="0"/>
          <w:numId w:val="20"/>
        </w:numPr>
        <w:autoSpaceDE/>
        <w:autoSpaceDN/>
        <w:adjustRightInd w:val="0"/>
        <w:ind w:left="1080"/>
        <w:jc w:val="both"/>
        <w:rPr>
          <w:rFonts w:ascii="Arial" w:hAnsi="Arial" w:cs="Arial"/>
          <w:b/>
          <w:sz w:val="24"/>
          <w:szCs w:val="24"/>
        </w:rPr>
      </w:pPr>
      <w:r w:rsidRPr="000F7B1B">
        <w:rPr>
          <w:rFonts w:ascii="Arial" w:hAnsi="Arial" w:cs="Arial"/>
          <w:sz w:val="24"/>
          <w:szCs w:val="24"/>
        </w:rPr>
        <w:t>Facilitate the scheduling of an introductory meeting with the account team and any agency/broker staff identified as being part of the account team.</w:t>
      </w:r>
    </w:p>
    <w:p w14:paraId="586C261E" w14:textId="77777777" w:rsidR="005A1511" w:rsidRPr="000F7B1B" w:rsidRDefault="005A1511" w:rsidP="005A1511">
      <w:pPr>
        <w:numPr>
          <w:ilvl w:val="0"/>
          <w:numId w:val="20"/>
        </w:numPr>
        <w:ind w:left="1080"/>
        <w:jc w:val="both"/>
        <w:rPr>
          <w:rFonts w:ascii="Arial" w:hAnsi="Arial" w:cs="Arial"/>
          <w:sz w:val="24"/>
          <w:szCs w:val="24"/>
        </w:rPr>
      </w:pPr>
      <w:r w:rsidRPr="000F7B1B">
        <w:rPr>
          <w:rFonts w:ascii="Arial" w:hAnsi="Arial" w:cs="Arial"/>
          <w:sz w:val="24"/>
          <w:szCs w:val="24"/>
        </w:rPr>
        <w:t>Assist in developing a well-coordinated claims program and loss control program between the Department and its insurer.</w:t>
      </w:r>
    </w:p>
    <w:p w14:paraId="47FF3DBE" w14:textId="44D4044C" w:rsidR="005A1511" w:rsidRPr="000F7B1B" w:rsidRDefault="005A1511" w:rsidP="005A1511">
      <w:pPr>
        <w:widowControl/>
        <w:numPr>
          <w:ilvl w:val="0"/>
          <w:numId w:val="20"/>
        </w:numPr>
        <w:autoSpaceDE/>
        <w:autoSpaceDN/>
        <w:adjustRightInd w:val="0"/>
        <w:ind w:left="1080"/>
        <w:jc w:val="both"/>
        <w:rPr>
          <w:rFonts w:ascii="Arial" w:hAnsi="Arial" w:cs="Arial"/>
          <w:sz w:val="24"/>
          <w:szCs w:val="24"/>
        </w:rPr>
      </w:pPr>
      <w:r w:rsidRPr="000F7B1B">
        <w:rPr>
          <w:rFonts w:ascii="Arial" w:hAnsi="Arial" w:cs="Arial"/>
          <w:sz w:val="24"/>
          <w:szCs w:val="24"/>
        </w:rPr>
        <w:t xml:space="preserve">Identify and analyze uninsured exposures and </w:t>
      </w:r>
      <w:r w:rsidR="00DE614F">
        <w:rPr>
          <w:rFonts w:ascii="Arial" w:hAnsi="Arial" w:cs="Arial"/>
          <w:sz w:val="24"/>
          <w:szCs w:val="24"/>
        </w:rPr>
        <w:t xml:space="preserve">the </w:t>
      </w:r>
      <w:r w:rsidRPr="000F7B1B">
        <w:rPr>
          <w:rFonts w:ascii="Arial" w:hAnsi="Arial" w:cs="Arial"/>
          <w:sz w:val="24"/>
          <w:szCs w:val="24"/>
        </w:rPr>
        <w:t>adequacy of existing insurance.</w:t>
      </w:r>
    </w:p>
    <w:p w14:paraId="25F06AA2" w14:textId="77777777" w:rsidR="005A1511" w:rsidRPr="000F7B1B" w:rsidRDefault="005A1511" w:rsidP="005A1511">
      <w:pPr>
        <w:numPr>
          <w:ilvl w:val="0"/>
          <w:numId w:val="20"/>
        </w:numPr>
        <w:ind w:left="1080"/>
        <w:jc w:val="both"/>
        <w:rPr>
          <w:rFonts w:ascii="Arial" w:hAnsi="Arial" w:cs="Arial"/>
          <w:sz w:val="24"/>
          <w:szCs w:val="24"/>
        </w:rPr>
      </w:pPr>
      <w:r w:rsidRPr="000F7B1B">
        <w:rPr>
          <w:rFonts w:ascii="Arial" w:hAnsi="Arial" w:cs="Arial"/>
          <w:sz w:val="24"/>
          <w:szCs w:val="24"/>
        </w:rPr>
        <w:t>Review claims reports to identify trends and training needs.</w:t>
      </w:r>
    </w:p>
    <w:p w14:paraId="13377CB4" w14:textId="77777777" w:rsidR="005A1511" w:rsidRPr="000F7B1B" w:rsidRDefault="005A1511" w:rsidP="005A1511">
      <w:pPr>
        <w:numPr>
          <w:ilvl w:val="0"/>
          <w:numId w:val="20"/>
        </w:numPr>
        <w:ind w:left="1080"/>
        <w:jc w:val="both"/>
        <w:rPr>
          <w:rFonts w:ascii="Arial" w:hAnsi="Arial" w:cs="Arial"/>
          <w:sz w:val="24"/>
          <w:szCs w:val="24"/>
        </w:rPr>
      </w:pPr>
      <w:r w:rsidRPr="000F7B1B">
        <w:rPr>
          <w:rFonts w:ascii="Arial" w:hAnsi="Arial" w:cs="Arial"/>
          <w:sz w:val="24"/>
          <w:szCs w:val="24"/>
        </w:rPr>
        <w:t>Monitor insurer and reinsurer solvency over the course of the policy term.</w:t>
      </w:r>
    </w:p>
    <w:p w14:paraId="52B7D38A" w14:textId="771A196D" w:rsidR="005A1511" w:rsidRPr="000F7B1B" w:rsidRDefault="005A1511" w:rsidP="005A1511">
      <w:pPr>
        <w:numPr>
          <w:ilvl w:val="0"/>
          <w:numId w:val="20"/>
        </w:numPr>
        <w:ind w:left="1080"/>
        <w:jc w:val="both"/>
        <w:rPr>
          <w:rFonts w:ascii="Arial" w:hAnsi="Arial" w:cs="Arial"/>
          <w:sz w:val="24"/>
          <w:szCs w:val="24"/>
        </w:rPr>
      </w:pPr>
      <w:r w:rsidRPr="000F7B1B">
        <w:rPr>
          <w:rFonts w:ascii="Arial" w:hAnsi="Arial" w:cs="Arial"/>
          <w:sz w:val="24"/>
          <w:szCs w:val="24"/>
        </w:rPr>
        <w:t xml:space="preserve">Keep </w:t>
      </w:r>
      <w:r w:rsidR="00AD3757">
        <w:rPr>
          <w:rFonts w:ascii="Arial" w:hAnsi="Arial" w:cs="Arial"/>
          <w:sz w:val="24"/>
          <w:szCs w:val="24"/>
        </w:rPr>
        <w:t xml:space="preserve">the </w:t>
      </w:r>
      <w:r w:rsidRPr="000F7B1B">
        <w:rPr>
          <w:rFonts w:ascii="Arial" w:hAnsi="Arial" w:cs="Arial"/>
          <w:sz w:val="24"/>
          <w:szCs w:val="24"/>
        </w:rPr>
        <w:t>Department informed of market conditions, availability of new coverages</w:t>
      </w:r>
      <w:r w:rsidR="00AD3757">
        <w:rPr>
          <w:rFonts w:ascii="Arial" w:hAnsi="Arial" w:cs="Arial"/>
          <w:sz w:val="24"/>
          <w:szCs w:val="24"/>
        </w:rPr>
        <w:t>,</w:t>
      </w:r>
      <w:r w:rsidRPr="000F7B1B">
        <w:rPr>
          <w:rFonts w:ascii="Arial" w:hAnsi="Arial" w:cs="Arial"/>
          <w:sz w:val="24"/>
          <w:szCs w:val="24"/>
        </w:rPr>
        <w:t xml:space="preserve"> and trends in this line of insurance.</w:t>
      </w:r>
    </w:p>
    <w:p w14:paraId="713B4047" w14:textId="77777777" w:rsidR="005A1511" w:rsidRPr="000F7B1B" w:rsidRDefault="005A1511" w:rsidP="005A1511">
      <w:pPr>
        <w:widowControl/>
        <w:numPr>
          <w:ilvl w:val="0"/>
          <w:numId w:val="20"/>
        </w:numPr>
        <w:autoSpaceDE/>
        <w:autoSpaceDN/>
        <w:adjustRightInd w:val="0"/>
        <w:ind w:left="1080"/>
        <w:jc w:val="both"/>
        <w:rPr>
          <w:rFonts w:ascii="Arial" w:hAnsi="Arial" w:cs="Arial"/>
          <w:b/>
          <w:sz w:val="24"/>
          <w:szCs w:val="24"/>
        </w:rPr>
      </w:pPr>
      <w:r w:rsidRPr="000F7B1B">
        <w:rPr>
          <w:rFonts w:ascii="Arial" w:hAnsi="Arial" w:cs="Arial"/>
          <w:sz w:val="24"/>
          <w:szCs w:val="24"/>
        </w:rPr>
        <w:t>Assist in subsequent renewal placement.</w:t>
      </w:r>
    </w:p>
    <w:p w14:paraId="091DDA42" w14:textId="14B5B2CD" w:rsidR="005A1511" w:rsidRPr="000F7B1B" w:rsidRDefault="005A1511" w:rsidP="005A1511">
      <w:pPr>
        <w:widowControl/>
        <w:numPr>
          <w:ilvl w:val="0"/>
          <w:numId w:val="20"/>
        </w:numPr>
        <w:autoSpaceDE/>
        <w:autoSpaceDN/>
        <w:adjustRightInd w:val="0"/>
        <w:ind w:left="1080"/>
        <w:jc w:val="both"/>
        <w:rPr>
          <w:rFonts w:ascii="Arial" w:hAnsi="Arial" w:cs="Arial"/>
          <w:sz w:val="24"/>
          <w:szCs w:val="24"/>
        </w:rPr>
      </w:pPr>
      <w:r w:rsidRPr="000F7B1B">
        <w:rPr>
          <w:rFonts w:ascii="Arial" w:hAnsi="Arial" w:cs="Arial"/>
          <w:sz w:val="24"/>
          <w:szCs w:val="24"/>
        </w:rPr>
        <w:t>Issue on a timely basis: binders, certificates of insurance</w:t>
      </w:r>
      <w:r w:rsidR="00DE614F">
        <w:rPr>
          <w:rFonts w:ascii="Arial" w:hAnsi="Arial" w:cs="Arial"/>
          <w:sz w:val="24"/>
          <w:szCs w:val="24"/>
        </w:rPr>
        <w:t>,</w:t>
      </w:r>
      <w:r w:rsidRPr="000F7B1B">
        <w:rPr>
          <w:rFonts w:ascii="Arial" w:hAnsi="Arial" w:cs="Arial"/>
          <w:sz w:val="24"/>
          <w:szCs w:val="24"/>
        </w:rPr>
        <w:t xml:space="preserve"> and invoices as needed or as requested. Certificates are expected to be issued within 24 business hours of receipt of the request by our agent/broker.</w:t>
      </w:r>
    </w:p>
    <w:p w14:paraId="594AD032" w14:textId="19991820" w:rsidR="005A1511" w:rsidRPr="000F7B1B" w:rsidRDefault="005A1511" w:rsidP="005A1511">
      <w:pPr>
        <w:widowControl/>
        <w:numPr>
          <w:ilvl w:val="0"/>
          <w:numId w:val="20"/>
        </w:numPr>
        <w:autoSpaceDE/>
        <w:autoSpaceDN/>
        <w:adjustRightInd w:val="0"/>
        <w:ind w:left="1080"/>
        <w:jc w:val="both"/>
        <w:rPr>
          <w:rFonts w:ascii="Arial" w:hAnsi="Arial" w:cs="Arial"/>
          <w:b/>
          <w:sz w:val="24"/>
          <w:szCs w:val="24"/>
        </w:rPr>
      </w:pPr>
      <w:r w:rsidRPr="000F7B1B">
        <w:rPr>
          <w:rFonts w:ascii="Arial" w:hAnsi="Arial" w:cs="Arial"/>
          <w:sz w:val="24"/>
          <w:szCs w:val="24"/>
        </w:rPr>
        <w:t>Check policy, endorsements, invoices, claim reports</w:t>
      </w:r>
      <w:r w:rsidR="00DE614F">
        <w:rPr>
          <w:rFonts w:ascii="Arial" w:hAnsi="Arial" w:cs="Arial"/>
          <w:sz w:val="24"/>
          <w:szCs w:val="24"/>
        </w:rPr>
        <w:t>,</w:t>
      </w:r>
      <w:r w:rsidRPr="000F7B1B">
        <w:rPr>
          <w:rFonts w:ascii="Arial" w:hAnsi="Arial" w:cs="Arial"/>
          <w:sz w:val="24"/>
          <w:szCs w:val="24"/>
        </w:rPr>
        <w:t xml:space="preserve"> and any other document received from the insurer for accuracy. Obtain revisions as needed. Maintain an aggressive diary system for document requests.</w:t>
      </w:r>
    </w:p>
    <w:p w14:paraId="2621ED2D" w14:textId="77777777" w:rsidR="005A1511" w:rsidRPr="000F7B1B" w:rsidRDefault="005A1511" w:rsidP="005A1511">
      <w:pPr>
        <w:widowControl/>
        <w:numPr>
          <w:ilvl w:val="0"/>
          <w:numId w:val="20"/>
        </w:numPr>
        <w:autoSpaceDE/>
        <w:autoSpaceDN/>
        <w:adjustRightInd w:val="0"/>
        <w:ind w:left="1080"/>
        <w:jc w:val="both"/>
        <w:rPr>
          <w:rFonts w:ascii="Arial" w:hAnsi="Arial" w:cs="Arial"/>
          <w:sz w:val="24"/>
          <w:szCs w:val="24"/>
        </w:rPr>
      </w:pPr>
      <w:r w:rsidRPr="000F7B1B">
        <w:rPr>
          <w:rFonts w:ascii="Arial" w:hAnsi="Arial" w:cs="Arial"/>
          <w:sz w:val="24"/>
          <w:szCs w:val="24"/>
        </w:rPr>
        <w:t>Promptly submit originals of all policies and endorsements to the Department.</w:t>
      </w:r>
    </w:p>
    <w:p w14:paraId="7E94971C" w14:textId="77777777" w:rsidR="005A1511" w:rsidRPr="000F7B1B" w:rsidRDefault="005A1511" w:rsidP="005A1511">
      <w:pPr>
        <w:widowControl/>
        <w:numPr>
          <w:ilvl w:val="0"/>
          <w:numId w:val="20"/>
        </w:numPr>
        <w:autoSpaceDE/>
        <w:autoSpaceDN/>
        <w:adjustRightInd w:val="0"/>
        <w:ind w:left="1080"/>
        <w:jc w:val="both"/>
        <w:rPr>
          <w:rFonts w:ascii="Arial" w:hAnsi="Arial" w:cs="Arial"/>
          <w:sz w:val="24"/>
          <w:szCs w:val="24"/>
        </w:rPr>
      </w:pPr>
      <w:r w:rsidRPr="000F7B1B">
        <w:rPr>
          <w:rFonts w:ascii="Arial" w:hAnsi="Arial" w:cs="Arial"/>
          <w:sz w:val="24"/>
          <w:szCs w:val="24"/>
        </w:rPr>
        <w:t>Facilitate timely issuance of accurate invoices.</w:t>
      </w:r>
    </w:p>
    <w:p w14:paraId="2575FD1E" w14:textId="11822E80" w:rsidR="005A1511" w:rsidRPr="000F7B1B" w:rsidRDefault="005A1511" w:rsidP="005A1511">
      <w:pPr>
        <w:widowControl/>
        <w:numPr>
          <w:ilvl w:val="0"/>
          <w:numId w:val="20"/>
        </w:numPr>
        <w:autoSpaceDE/>
        <w:autoSpaceDN/>
        <w:adjustRightInd w:val="0"/>
        <w:ind w:left="1080"/>
        <w:jc w:val="both"/>
        <w:rPr>
          <w:rFonts w:ascii="Arial" w:hAnsi="Arial" w:cs="Arial"/>
          <w:b/>
          <w:sz w:val="24"/>
          <w:szCs w:val="24"/>
        </w:rPr>
      </w:pPr>
      <w:r w:rsidRPr="000F7B1B">
        <w:rPr>
          <w:rFonts w:ascii="Arial" w:hAnsi="Arial" w:cs="Arial"/>
          <w:sz w:val="24"/>
          <w:szCs w:val="24"/>
        </w:rPr>
        <w:t>All premium billing (inception, endorsement</w:t>
      </w:r>
      <w:r w:rsidR="00DE614F">
        <w:rPr>
          <w:rFonts w:ascii="Arial" w:hAnsi="Arial" w:cs="Arial"/>
          <w:sz w:val="24"/>
          <w:szCs w:val="24"/>
        </w:rPr>
        <w:t>,</w:t>
      </w:r>
      <w:r w:rsidRPr="000F7B1B">
        <w:rPr>
          <w:rFonts w:ascii="Arial" w:hAnsi="Arial" w:cs="Arial"/>
          <w:sz w:val="24"/>
          <w:szCs w:val="24"/>
        </w:rPr>
        <w:t xml:space="preserve"> and renewal invoices) </w:t>
      </w:r>
      <w:proofErr w:type="gramStart"/>
      <w:r w:rsidRPr="000F7B1B">
        <w:rPr>
          <w:rFonts w:ascii="Arial" w:hAnsi="Arial" w:cs="Arial"/>
          <w:sz w:val="24"/>
          <w:szCs w:val="24"/>
        </w:rPr>
        <w:t>are</w:t>
      </w:r>
      <w:proofErr w:type="gramEnd"/>
      <w:r w:rsidRPr="000F7B1B">
        <w:rPr>
          <w:rFonts w:ascii="Arial" w:hAnsi="Arial" w:cs="Arial"/>
          <w:sz w:val="24"/>
          <w:szCs w:val="24"/>
        </w:rPr>
        <w:t xml:space="preserve"> to be broken down for the Department on a per schedule, per vessel basis</w:t>
      </w:r>
      <w:r w:rsidR="00DE614F">
        <w:rPr>
          <w:rFonts w:ascii="Arial" w:hAnsi="Arial" w:cs="Arial"/>
          <w:sz w:val="24"/>
          <w:szCs w:val="24"/>
        </w:rPr>
        <w:t>,</w:t>
      </w:r>
      <w:r w:rsidRPr="000F7B1B">
        <w:rPr>
          <w:rFonts w:ascii="Arial" w:hAnsi="Arial" w:cs="Arial"/>
          <w:sz w:val="24"/>
          <w:szCs w:val="24"/>
        </w:rPr>
        <w:t xml:space="preserve"> and coverage line basis.</w:t>
      </w:r>
    </w:p>
    <w:p w14:paraId="3A7C29C3" w14:textId="77777777" w:rsidR="005A1511" w:rsidRPr="000F7B1B" w:rsidRDefault="005A1511" w:rsidP="005A1511">
      <w:pPr>
        <w:widowControl/>
        <w:numPr>
          <w:ilvl w:val="0"/>
          <w:numId w:val="20"/>
        </w:numPr>
        <w:autoSpaceDE/>
        <w:autoSpaceDN/>
        <w:adjustRightInd w:val="0"/>
        <w:ind w:left="1080"/>
        <w:jc w:val="both"/>
        <w:rPr>
          <w:rFonts w:ascii="Arial" w:hAnsi="Arial" w:cs="Arial"/>
          <w:sz w:val="24"/>
          <w:szCs w:val="24"/>
        </w:rPr>
      </w:pPr>
      <w:r w:rsidRPr="000F7B1B">
        <w:rPr>
          <w:rFonts w:ascii="Arial" w:hAnsi="Arial" w:cs="Arial"/>
          <w:sz w:val="24"/>
          <w:szCs w:val="24"/>
        </w:rPr>
        <w:t>Serve as the Department’s technical resource on this insurance line.</w:t>
      </w:r>
    </w:p>
    <w:p w14:paraId="485AEAB7" w14:textId="77777777" w:rsidR="005A1511" w:rsidRPr="000F7B1B" w:rsidRDefault="005A1511" w:rsidP="005A1511">
      <w:pPr>
        <w:widowControl/>
        <w:numPr>
          <w:ilvl w:val="0"/>
          <w:numId w:val="20"/>
        </w:numPr>
        <w:autoSpaceDE/>
        <w:autoSpaceDN/>
        <w:adjustRightInd w:val="0"/>
        <w:ind w:left="1080"/>
        <w:jc w:val="both"/>
        <w:rPr>
          <w:rFonts w:ascii="Arial" w:hAnsi="Arial" w:cs="Arial"/>
          <w:sz w:val="24"/>
          <w:szCs w:val="24"/>
        </w:rPr>
      </w:pPr>
      <w:r w:rsidRPr="000F7B1B">
        <w:rPr>
          <w:rFonts w:ascii="Arial" w:hAnsi="Arial" w:cs="Arial"/>
          <w:sz w:val="24"/>
          <w:szCs w:val="24"/>
        </w:rPr>
        <w:t>Provide technical review of policy provisions at inception, at annual intervals, and on an ongoing basis, as needed.</w:t>
      </w:r>
    </w:p>
    <w:p w14:paraId="62EB5641" w14:textId="77777777" w:rsidR="005A1511" w:rsidRPr="000F7B1B" w:rsidRDefault="005A1511" w:rsidP="005A1511">
      <w:pPr>
        <w:widowControl/>
        <w:numPr>
          <w:ilvl w:val="0"/>
          <w:numId w:val="20"/>
        </w:numPr>
        <w:autoSpaceDE/>
        <w:autoSpaceDN/>
        <w:adjustRightInd w:val="0"/>
        <w:ind w:left="1080"/>
        <w:jc w:val="both"/>
        <w:rPr>
          <w:rFonts w:ascii="Arial" w:hAnsi="Arial" w:cs="Arial"/>
          <w:sz w:val="24"/>
          <w:szCs w:val="24"/>
        </w:rPr>
      </w:pPr>
      <w:r w:rsidRPr="000F7B1B">
        <w:rPr>
          <w:rFonts w:ascii="Arial" w:hAnsi="Arial" w:cs="Arial"/>
          <w:sz w:val="24"/>
          <w:szCs w:val="24"/>
        </w:rPr>
        <w:t>Serve as a technical resource to identify and meet training needs.</w:t>
      </w:r>
    </w:p>
    <w:p w14:paraId="7958EB67" w14:textId="3F4E6A6D" w:rsidR="005A1511" w:rsidRPr="000F7B1B" w:rsidRDefault="005A1511" w:rsidP="005A1511">
      <w:pPr>
        <w:numPr>
          <w:ilvl w:val="0"/>
          <w:numId w:val="20"/>
        </w:numPr>
        <w:ind w:left="1080"/>
        <w:rPr>
          <w:rFonts w:ascii="Arial" w:hAnsi="Arial" w:cs="Arial"/>
          <w:b/>
          <w:bCs/>
          <w:sz w:val="24"/>
          <w:szCs w:val="24"/>
        </w:rPr>
      </w:pPr>
      <w:r w:rsidRPr="000F7B1B">
        <w:rPr>
          <w:rFonts w:ascii="Arial" w:hAnsi="Arial" w:cs="Arial"/>
          <w:sz w:val="24"/>
          <w:szCs w:val="24"/>
        </w:rPr>
        <w:t xml:space="preserve">Provide a certificate of insurance on a standard Acord form (or the equivalent) evidencing the </w:t>
      </w:r>
      <w:r w:rsidR="00F625A9" w:rsidRPr="000F7B1B">
        <w:rPr>
          <w:rFonts w:ascii="Arial" w:hAnsi="Arial" w:cs="Arial"/>
          <w:sz w:val="24"/>
          <w:szCs w:val="24"/>
        </w:rPr>
        <w:t>Respondent’s</w:t>
      </w:r>
      <w:r w:rsidRPr="000F7B1B">
        <w:rPr>
          <w:rFonts w:ascii="Arial" w:hAnsi="Arial" w:cs="Arial"/>
          <w:sz w:val="24"/>
          <w:szCs w:val="24"/>
        </w:rPr>
        <w:t xml:space="preserve"> general liability, professional liability</w:t>
      </w:r>
      <w:r w:rsidR="00AD3757">
        <w:rPr>
          <w:rFonts w:ascii="Arial" w:hAnsi="Arial" w:cs="Arial"/>
          <w:sz w:val="24"/>
          <w:szCs w:val="24"/>
        </w:rPr>
        <w:t>,</w:t>
      </w:r>
      <w:r w:rsidRPr="000F7B1B">
        <w:rPr>
          <w:rFonts w:ascii="Arial" w:hAnsi="Arial" w:cs="Arial"/>
          <w:sz w:val="24"/>
          <w:szCs w:val="24"/>
        </w:rPr>
        <w:t xml:space="preserve"> and any other relevant liability insurance policies that might be associated with the proposed services.</w:t>
      </w:r>
    </w:p>
    <w:p w14:paraId="634BCEEB" w14:textId="77777777" w:rsidR="005A1511" w:rsidRPr="000F7B1B" w:rsidRDefault="005A1511" w:rsidP="005A1511">
      <w:pPr>
        <w:pStyle w:val="Heading2"/>
        <w:spacing w:before="0"/>
        <w:rPr>
          <w:rFonts w:ascii="Arial" w:hAnsi="Arial" w:cs="Arial"/>
          <w:sz w:val="24"/>
          <w:szCs w:val="24"/>
        </w:rPr>
      </w:pPr>
    </w:p>
    <w:p w14:paraId="6E4DFAFD" w14:textId="20C8DC3D" w:rsidR="005A1511" w:rsidRPr="000F7B1B" w:rsidRDefault="005A1511" w:rsidP="005A1511">
      <w:pPr>
        <w:widowControl/>
        <w:rPr>
          <w:rFonts w:ascii="Arial" w:hAnsi="Arial" w:cs="Arial"/>
          <w:b/>
          <w:sz w:val="24"/>
          <w:szCs w:val="24"/>
        </w:rPr>
      </w:pPr>
      <w:r w:rsidRPr="000F7B1B">
        <w:rPr>
          <w:rFonts w:ascii="Arial" w:hAnsi="Arial" w:cs="Arial"/>
          <w:b/>
          <w:sz w:val="24"/>
          <w:szCs w:val="24"/>
        </w:rPr>
        <w:t xml:space="preserve">F.    </w:t>
      </w:r>
      <w:r w:rsidR="0066039B" w:rsidRPr="000F7B1B">
        <w:rPr>
          <w:rFonts w:ascii="Arial" w:hAnsi="Arial" w:cs="Arial"/>
          <w:b/>
          <w:sz w:val="24"/>
          <w:szCs w:val="24"/>
        </w:rPr>
        <w:t xml:space="preserve"> Selection</w:t>
      </w:r>
      <w:r w:rsidRPr="000F7B1B">
        <w:rPr>
          <w:rFonts w:ascii="Arial" w:hAnsi="Arial" w:cs="Arial"/>
          <w:b/>
          <w:sz w:val="24"/>
          <w:szCs w:val="24"/>
        </w:rPr>
        <w:t xml:space="preserve"> and Evaluation Process</w:t>
      </w:r>
    </w:p>
    <w:p w14:paraId="40A2B226" w14:textId="77777777" w:rsidR="005A1511" w:rsidRPr="000F7B1B" w:rsidRDefault="005A1511" w:rsidP="005A1511">
      <w:pPr>
        <w:widowControl/>
        <w:rPr>
          <w:rFonts w:ascii="Arial" w:hAnsi="Arial" w:cs="Arial"/>
          <w:b/>
          <w:sz w:val="24"/>
          <w:szCs w:val="24"/>
        </w:rPr>
      </w:pPr>
    </w:p>
    <w:p w14:paraId="02ACB827" w14:textId="63F0B666" w:rsidR="004C3C1E" w:rsidRPr="000F7B1B" w:rsidRDefault="005A1511" w:rsidP="00BC6838">
      <w:pPr>
        <w:widowControl/>
        <w:ind w:left="540"/>
        <w:rPr>
          <w:rFonts w:ascii="Arial" w:hAnsi="Arial" w:cs="Arial"/>
          <w:sz w:val="24"/>
          <w:szCs w:val="24"/>
        </w:rPr>
      </w:pPr>
      <w:r w:rsidRPr="000F7B1B">
        <w:rPr>
          <w:rFonts w:ascii="Arial" w:hAnsi="Arial" w:cs="Arial"/>
          <w:sz w:val="24"/>
          <w:szCs w:val="24"/>
        </w:rPr>
        <w:t>The Department anticipates</w:t>
      </w:r>
      <w:r w:rsidR="00DE614F">
        <w:rPr>
          <w:rFonts w:ascii="Arial" w:hAnsi="Arial" w:cs="Arial"/>
          <w:sz w:val="24"/>
          <w:szCs w:val="24"/>
        </w:rPr>
        <w:t xml:space="preserve"> selecting </w:t>
      </w:r>
      <w:r w:rsidR="00BC6838" w:rsidRPr="000F7B1B">
        <w:rPr>
          <w:rFonts w:ascii="Arial" w:hAnsi="Arial" w:cs="Arial"/>
          <w:b/>
          <w:bCs/>
          <w:sz w:val="24"/>
          <w:szCs w:val="24"/>
          <w:u w:val="single"/>
        </w:rPr>
        <w:t>one</w:t>
      </w:r>
      <w:r w:rsidRPr="000F7B1B">
        <w:rPr>
          <w:rFonts w:ascii="Arial" w:hAnsi="Arial" w:cs="Arial"/>
          <w:b/>
          <w:bCs/>
          <w:sz w:val="24"/>
          <w:szCs w:val="24"/>
          <w:u w:val="single"/>
        </w:rPr>
        <w:t xml:space="preserve"> </w:t>
      </w:r>
      <w:r w:rsidR="00EE040F" w:rsidRPr="000F7B1B">
        <w:rPr>
          <w:rFonts w:ascii="Arial" w:hAnsi="Arial" w:cs="Arial"/>
          <w:b/>
          <w:bCs/>
          <w:sz w:val="24"/>
          <w:szCs w:val="24"/>
          <w:u w:val="single"/>
        </w:rPr>
        <w:t>agent/broker</w:t>
      </w:r>
      <w:r w:rsidR="00BC6838" w:rsidRPr="000F7B1B">
        <w:rPr>
          <w:rFonts w:ascii="Arial" w:hAnsi="Arial" w:cs="Arial"/>
          <w:b/>
          <w:sz w:val="24"/>
          <w:szCs w:val="24"/>
        </w:rPr>
        <w:t>.</w:t>
      </w:r>
      <w:r w:rsidRPr="000F7B1B">
        <w:rPr>
          <w:rFonts w:ascii="Arial" w:hAnsi="Arial" w:cs="Arial"/>
          <w:sz w:val="24"/>
          <w:szCs w:val="24"/>
        </w:rPr>
        <w:t xml:space="preserve"> This determination will be a consensus evaluation based on </w:t>
      </w:r>
      <w:r w:rsidR="00D704B2" w:rsidRPr="000F7B1B">
        <w:rPr>
          <w:rFonts w:ascii="Arial" w:hAnsi="Arial" w:cs="Arial"/>
          <w:sz w:val="24"/>
          <w:szCs w:val="24"/>
        </w:rPr>
        <w:t>Respondent</w:t>
      </w:r>
      <w:r w:rsidR="004A6EC4" w:rsidRPr="000F7B1B">
        <w:rPr>
          <w:rFonts w:ascii="Arial" w:hAnsi="Arial" w:cs="Arial"/>
          <w:sz w:val="24"/>
          <w:szCs w:val="24"/>
        </w:rPr>
        <w:t xml:space="preserve"> </w:t>
      </w:r>
      <w:r w:rsidRPr="000F7B1B">
        <w:rPr>
          <w:rFonts w:ascii="Arial" w:hAnsi="Arial" w:cs="Arial"/>
          <w:sz w:val="24"/>
          <w:szCs w:val="24"/>
        </w:rPr>
        <w:t>submissions.</w:t>
      </w:r>
    </w:p>
    <w:p w14:paraId="1879B14A" w14:textId="113BA052" w:rsidR="004C3C1E" w:rsidRDefault="004C3C1E" w:rsidP="005A1511">
      <w:pPr>
        <w:widowControl/>
        <w:ind w:left="540"/>
        <w:rPr>
          <w:rFonts w:ascii="Arial" w:hAnsi="Arial" w:cs="Arial"/>
          <w:sz w:val="24"/>
          <w:szCs w:val="24"/>
          <w:highlight w:val="yellow"/>
        </w:rPr>
      </w:pPr>
    </w:p>
    <w:p w14:paraId="378229A1" w14:textId="1783D60A" w:rsidR="000F7B1B" w:rsidRDefault="000F7B1B" w:rsidP="005A1511">
      <w:pPr>
        <w:widowControl/>
        <w:ind w:left="540"/>
        <w:rPr>
          <w:rFonts w:ascii="Arial" w:hAnsi="Arial" w:cs="Arial"/>
          <w:sz w:val="24"/>
          <w:szCs w:val="24"/>
          <w:highlight w:val="yellow"/>
        </w:rPr>
      </w:pPr>
    </w:p>
    <w:p w14:paraId="37B6FB3A" w14:textId="01D09F64" w:rsidR="000F7B1B" w:rsidRDefault="000F7B1B" w:rsidP="005A1511">
      <w:pPr>
        <w:widowControl/>
        <w:ind w:left="540"/>
        <w:rPr>
          <w:rFonts w:ascii="Arial" w:hAnsi="Arial" w:cs="Arial"/>
          <w:sz w:val="24"/>
          <w:szCs w:val="24"/>
          <w:highlight w:val="yellow"/>
        </w:rPr>
      </w:pPr>
    </w:p>
    <w:p w14:paraId="3B7F5F19" w14:textId="20701C86" w:rsidR="000F7B1B" w:rsidRDefault="000F7B1B" w:rsidP="005A1511">
      <w:pPr>
        <w:widowControl/>
        <w:ind w:left="540"/>
        <w:rPr>
          <w:rFonts w:ascii="Arial" w:hAnsi="Arial" w:cs="Arial"/>
          <w:sz w:val="24"/>
          <w:szCs w:val="24"/>
          <w:highlight w:val="yellow"/>
        </w:rPr>
      </w:pPr>
    </w:p>
    <w:p w14:paraId="08031461" w14:textId="79317C97" w:rsidR="000F7B1B" w:rsidRDefault="000F7B1B" w:rsidP="005A1511">
      <w:pPr>
        <w:widowControl/>
        <w:ind w:left="540"/>
        <w:rPr>
          <w:rFonts w:ascii="Arial" w:hAnsi="Arial" w:cs="Arial"/>
          <w:sz w:val="24"/>
          <w:szCs w:val="24"/>
          <w:highlight w:val="yellow"/>
        </w:rPr>
      </w:pPr>
    </w:p>
    <w:p w14:paraId="7A85A543" w14:textId="7421F7A5" w:rsidR="000F7B1B" w:rsidRDefault="000F7B1B" w:rsidP="005A1511">
      <w:pPr>
        <w:widowControl/>
        <w:ind w:left="540"/>
        <w:rPr>
          <w:rFonts w:ascii="Arial" w:hAnsi="Arial" w:cs="Arial"/>
          <w:sz w:val="24"/>
          <w:szCs w:val="24"/>
          <w:highlight w:val="yellow"/>
        </w:rPr>
      </w:pPr>
    </w:p>
    <w:p w14:paraId="56265BF7" w14:textId="18A309A5" w:rsidR="000F7B1B" w:rsidRDefault="000F7B1B" w:rsidP="005A1511">
      <w:pPr>
        <w:widowControl/>
        <w:ind w:left="540"/>
        <w:rPr>
          <w:rFonts w:ascii="Arial" w:hAnsi="Arial" w:cs="Arial"/>
          <w:sz w:val="24"/>
          <w:szCs w:val="24"/>
          <w:highlight w:val="yellow"/>
        </w:rPr>
      </w:pPr>
    </w:p>
    <w:p w14:paraId="41B5BC88" w14:textId="740E9315" w:rsidR="000F7B1B" w:rsidRDefault="000F7B1B" w:rsidP="005A1511">
      <w:pPr>
        <w:widowControl/>
        <w:ind w:left="540"/>
        <w:rPr>
          <w:rFonts w:ascii="Arial" w:hAnsi="Arial" w:cs="Arial"/>
          <w:sz w:val="24"/>
          <w:szCs w:val="24"/>
          <w:highlight w:val="yellow"/>
        </w:rPr>
      </w:pPr>
    </w:p>
    <w:p w14:paraId="6E2D791F" w14:textId="618C9B10" w:rsidR="000F7B1B" w:rsidRDefault="000F7B1B" w:rsidP="005A1511">
      <w:pPr>
        <w:widowControl/>
        <w:ind w:left="540"/>
        <w:rPr>
          <w:rFonts w:ascii="Arial" w:hAnsi="Arial" w:cs="Arial"/>
          <w:sz w:val="24"/>
          <w:szCs w:val="24"/>
          <w:highlight w:val="yellow"/>
        </w:rPr>
      </w:pPr>
    </w:p>
    <w:p w14:paraId="6A2597F1" w14:textId="3F42DE4E" w:rsidR="000F7B1B" w:rsidRDefault="000F7B1B" w:rsidP="005A1511">
      <w:pPr>
        <w:widowControl/>
        <w:ind w:left="540"/>
        <w:rPr>
          <w:rFonts w:ascii="Arial" w:hAnsi="Arial" w:cs="Arial"/>
          <w:sz w:val="24"/>
          <w:szCs w:val="24"/>
          <w:highlight w:val="yellow"/>
        </w:rPr>
      </w:pPr>
    </w:p>
    <w:p w14:paraId="03572371" w14:textId="40F75601" w:rsidR="000F7B1B" w:rsidRDefault="000F7B1B" w:rsidP="005A1511">
      <w:pPr>
        <w:widowControl/>
        <w:ind w:left="540"/>
        <w:rPr>
          <w:rFonts w:ascii="Arial" w:hAnsi="Arial" w:cs="Arial"/>
          <w:sz w:val="24"/>
          <w:szCs w:val="24"/>
          <w:highlight w:val="yellow"/>
        </w:rPr>
      </w:pPr>
    </w:p>
    <w:p w14:paraId="6BAB47CA" w14:textId="24EE1203" w:rsidR="000F7B1B" w:rsidRDefault="000F7B1B" w:rsidP="005A1511">
      <w:pPr>
        <w:widowControl/>
        <w:ind w:left="540"/>
        <w:rPr>
          <w:rFonts w:ascii="Arial" w:hAnsi="Arial" w:cs="Arial"/>
          <w:sz w:val="24"/>
          <w:szCs w:val="24"/>
          <w:highlight w:val="yellow"/>
        </w:rPr>
      </w:pPr>
    </w:p>
    <w:p w14:paraId="5C35B9DB" w14:textId="1427EC50" w:rsidR="000F7B1B" w:rsidRDefault="000F7B1B" w:rsidP="005A1511">
      <w:pPr>
        <w:widowControl/>
        <w:ind w:left="540"/>
        <w:rPr>
          <w:rFonts w:ascii="Arial" w:hAnsi="Arial" w:cs="Arial"/>
          <w:sz w:val="24"/>
          <w:szCs w:val="24"/>
          <w:highlight w:val="yellow"/>
        </w:rPr>
      </w:pPr>
    </w:p>
    <w:p w14:paraId="5AA1862A" w14:textId="01A4CF94" w:rsidR="000F7B1B" w:rsidRDefault="000F7B1B" w:rsidP="005A1511">
      <w:pPr>
        <w:widowControl/>
        <w:ind w:left="540"/>
        <w:rPr>
          <w:rFonts w:ascii="Arial" w:hAnsi="Arial" w:cs="Arial"/>
          <w:sz w:val="24"/>
          <w:szCs w:val="24"/>
          <w:highlight w:val="yellow"/>
        </w:rPr>
      </w:pPr>
    </w:p>
    <w:p w14:paraId="2ABC1DD5" w14:textId="0DD14FA5" w:rsidR="000F7B1B" w:rsidRDefault="000F7B1B" w:rsidP="005A1511">
      <w:pPr>
        <w:widowControl/>
        <w:ind w:left="540"/>
        <w:rPr>
          <w:rFonts w:ascii="Arial" w:hAnsi="Arial" w:cs="Arial"/>
          <w:sz w:val="24"/>
          <w:szCs w:val="24"/>
          <w:highlight w:val="yellow"/>
        </w:rPr>
      </w:pPr>
    </w:p>
    <w:p w14:paraId="31E93510" w14:textId="5AA566EA" w:rsidR="000F7B1B" w:rsidRDefault="000F7B1B" w:rsidP="005A1511">
      <w:pPr>
        <w:widowControl/>
        <w:ind w:left="540"/>
        <w:rPr>
          <w:rFonts w:ascii="Arial" w:hAnsi="Arial" w:cs="Arial"/>
          <w:sz w:val="24"/>
          <w:szCs w:val="24"/>
          <w:highlight w:val="yellow"/>
        </w:rPr>
      </w:pPr>
    </w:p>
    <w:p w14:paraId="1669F4C4" w14:textId="79DFC596" w:rsidR="000F7B1B" w:rsidRDefault="000F7B1B" w:rsidP="005A1511">
      <w:pPr>
        <w:widowControl/>
        <w:ind w:left="540"/>
        <w:rPr>
          <w:rFonts w:ascii="Arial" w:hAnsi="Arial" w:cs="Arial"/>
          <w:sz w:val="24"/>
          <w:szCs w:val="24"/>
          <w:highlight w:val="yellow"/>
        </w:rPr>
      </w:pPr>
    </w:p>
    <w:p w14:paraId="18AC0926" w14:textId="1AE7C1CF" w:rsidR="000F7B1B" w:rsidRDefault="000F7B1B" w:rsidP="005A1511">
      <w:pPr>
        <w:widowControl/>
        <w:ind w:left="540"/>
        <w:rPr>
          <w:rFonts w:ascii="Arial" w:hAnsi="Arial" w:cs="Arial"/>
          <w:sz w:val="24"/>
          <w:szCs w:val="24"/>
          <w:highlight w:val="yellow"/>
        </w:rPr>
      </w:pPr>
    </w:p>
    <w:p w14:paraId="4802F538" w14:textId="34864913" w:rsidR="000F7B1B" w:rsidRDefault="000F7B1B" w:rsidP="005A1511">
      <w:pPr>
        <w:widowControl/>
        <w:ind w:left="540"/>
        <w:rPr>
          <w:rFonts w:ascii="Arial" w:hAnsi="Arial" w:cs="Arial"/>
          <w:sz w:val="24"/>
          <w:szCs w:val="24"/>
          <w:highlight w:val="yellow"/>
        </w:rPr>
      </w:pPr>
    </w:p>
    <w:p w14:paraId="1EAE2EAD" w14:textId="1B417559" w:rsidR="000F7B1B" w:rsidRDefault="000F7B1B" w:rsidP="005A1511">
      <w:pPr>
        <w:widowControl/>
        <w:ind w:left="540"/>
        <w:rPr>
          <w:rFonts w:ascii="Arial" w:hAnsi="Arial" w:cs="Arial"/>
          <w:sz w:val="24"/>
          <w:szCs w:val="24"/>
          <w:highlight w:val="yellow"/>
        </w:rPr>
      </w:pPr>
    </w:p>
    <w:p w14:paraId="393F8A49" w14:textId="55A8D9C6" w:rsidR="000F7B1B" w:rsidRDefault="000F7B1B" w:rsidP="005A1511">
      <w:pPr>
        <w:widowControl/>
        <w:ind w:left="540"/>
        <w:rPr>
          <w:rFonts w:ascii="Arial" w:hAnsi="Arial" w:cs="Arial"/>
          <w:sz w:val="24"/>
          <w:szCs w:val="24"/>
          <w:highlight w:val="yellow"/>
        </w:rPr>
      </w:pPr>
    </w:p>
    <w:p w14:paraId="49B7772B" w14:textId="1E63783A" w:rsidR="000F7B1B" w:rsidRDefault="000F7B1B" w:rsidP="005A1511">
      <w:pPr>
        <w:widowControl/>
        <w:ind w:left="540"/>
        <w:rPr>
          <w:rFonts w:ascii="Arial" w:hAnsi="Arial" w:cs="Arial"/>
          <w:sz w:val="24"/>
          <w:szCs w:val="24"/>
          <w:highlight w:val="yellow"/>
        </w:rPr>
      </w:pPr>
    </w:p>
    <w:p w14:paraId="6908071C" w14:textId="7405A64B" w:rsidR="000F7B1B" w:rsidRDefault="000F7B1B" w:rsidP="005A1511">
      <w:pPr>
        <w:widowControl/>
        <w:ind w:left="540"/>
        <w:rPr>
          <w:rFonts w:ascii="Arial" w:hAnsi="Arial" w:cs="Arial"/>
          <w:sz w:val="24"/>
          <w:szCs w:val="24"/>
          <w:highlight w:val="yellow"/>
        </w:rPr>
      </w:pPr>
    </w:p>
    <w:p w14:paraId="17C98562" w14:textId="290EB713" w:rsidR="000F7B1B" w:rsidRDefault="000F7B1B" w:rsidP="005A1511">
      <w:pPr>
        <w:widowControl/>
        <w:ind w:left="540"/>
        <w:rPr>
          <w:rFonts w:ascii="Arial" w:hAnsi="Arial" w:cs="Arial"/>
          <w:sz w:val="24"/>
          <w:szCs w:val="24"/>
          <w:highlight w:val="yellow"/>
        </w:rPr>
      </w:pPr>
    </w:p>
    <w:p w14:paraId="34922FC4" w14:textId="673F4034" w:rsidR="000F7B1B" w:rsidRDefault="000F7B1B" w:rsidP="005A1511">
      <w:pPr>
        <w:widowControl/>
        <w:ind w:left="540"/>
        <w:rPr>
          <w:rFonts w:ascii="Arial" w:hAnsi="Arial" w:cs="Arial"/>
          <w:sz w:val="24"/>
          <w:szCs w:val="24"/>
          <w:highlight w:val="yellow"/>
        </w:rPr>
      </w:pPr>
    </w:p>
    <w:p w14:paraId="008EE81B" w14:textId="056B05CA" w:rsidR="000F7B1B" w:rsidRDefault="000F7B1B" w:rsidP="005A1511">
      <w:pPr>
        <w:widowControl/>
        <w:ind w:left="540"/>
        <w:rPr>
          <w:rFonts w:ascii="Arial" w:hAnsi="Arial" w:cs="Arial"/>
          <w:sz w:val="24"/>
          <w:szCs w:val="24"/>
          <w:highlight w:val="yellow"/>
        </w:rPr>
      </w:pPr>
    </w:p>
    <w:p w14:paraId="75C9CFC7" w14:textId="5A34EFDF" w:rsidR="000F7B1B" w:rsidRDefault="000F7B1B" w:rsidP="005A1511">
      <w:pPr>
        <w:widowControl/>
        <w:ind w:left="540"/>
        <w:rPr>
          <w:rFonts w:ascii="Arial" w:hAnsi="Arial" w:cs="Arial"/>
          <w:sz w:val="24"/>
          <w:szCs w:val="24"/>
          <w:highlight w:val="yellow"/>
        </w:rPr>
      </w:pPr>
    </w:p>
    <w:p w14:paraId="3BE3323A" w14:textId="160AAA59" w:rsidR="000F7B1B" w:rsidRDefault="000F7B1B" w:rsidP="005A1511">
      <w:pPr>
        <w:widowControl/>
        <w:ind w:left="540"/>
        <w:rPr>
          <w:rFonts w:ascii="Arial" w:hAnsi="Arial" w:cs="Arial"/>
          <w:sz w:val="24"/>
          <w:szCs w:val="24"/>
          <w:highlight w:val="yellow"/>
        </w:rPr>
      </w:pPr>
    </w:p>
    <w:p w14:paraId="3235D28D" w14:textId="55DB4A3B" w:rsidR="000F7B1B" w:rsidRDefault="000F7B1B" w:rsidP="005A1511">
      <w:pPr>
        <w:widowControl/>
        <w:ind w:left="540"/>
        <w:rPr>
          <w:rFonts w:ascii="Arial" w:hAnsi="Arial" w:cs="Arial"/>
          <w:sz w:val="24"/>
          <w:szCs w:val="24"/>
          <w:highlight w:val="yellow"/>
        </w:rPr>
      </w:pPr>
    </w:p>
    <w:p w14:paraId="58BB9F8F" w14:textId="30E520E5" w:rsidR="000F7B1B" w:rsidRDefault="000F7B1B" w:rsidP="005A1511">
      <w:pPr>
        <w:widowControl/>
        <w:ind w:left="540"/>
        <w:rPr>
          <w:rFonts w:ascii="Arial" w:hAnsi="Arial" w:cs="Arial"/>
          <w:sz w:val="24"/>
          <w:szCs w:val="24"/>
          <w:highlight w:val="yellow"/>
        </w:rPr>
      </w:pPr>
    </w:p>
    <w:p w14:paraId="612BB2E7" w14:textId="647B2D38" w:rsidR="000F7B1B" w:rsidRDefault="000F7B1B" w:rsidP="005A1511">
      <w:pPr>
        <w:widowControl/>
        <w:ind w:left="540"/>
        <w:rPr>
          <w:rFonts w:ascii="Arial" w:hAnsi="Arial" w:cs="Arial"/>
          <w:sz w:val="24"/>
          <w:szCs w:val="24"/>
          <w:highlight w:val="yellow"/>
        </w:rPr>
      </w:pPr>
    </w:p>
    <w:p w14:paraId="6482AD5C" w14:textId="04419178" w:rsidR="000F7B1B" w:rsidRDefault="000F7B1B" w:rsidP="005A1511">
      <w:pPr>
        <w:widowControl/>
        <w:ind w:left="540"/>
        <w:rPr>
          <w:rFonts w:ascii="Arial" w:hAnsi="Arial" w:cs="Arial"/>
          <w:sz w:val="24"/>
          <w:szCs w:val="24"/>
          <w:highlight w:val="yellow"/>
        </w:rPr>
      </w:pPr>
    </w:p>
    <w:p w14:paraId="62766369" w14:textId="72D0A389" w:rsidR="000F7B1B" w:rsidRDefault="000F7B1B" w:rsidP="005A1511">
      <w:pPr>
        <w:widowControl/>
        <w:ind w:left="540"/>
        <w:rPr>
          <w:rFonts w:ascii="Arial" w:hAnsi="Arial" w:cs="Arial"/>
          <w:sz w:val="24"/>
          <w:szCs w:val="24"/>
          <w:highlight w:val="yellow"/>
        </w:rPr>
      </w:pPr>
    </w:p>
    <w:p w14:paraId="491EAA4B" w14:textId="3877CBE6" w:rsidR="000F7B1B" w:rsidRDefault="000F7B1B" w:rsidP="005A1511">
      <w:pPr>
        <w:widowControl/>
        <w:ind w:left="540"/>
        <w:rPr>
          <w:rFonts w:ascii="Arial" w:hAnsi="Arial" w:cs="Arial"/>
          <w:sz w:val="24"/>
          <w:szCs w:val="24"/>
          <w:highlight w:val="yellow"/>
        </w:rPr>
      </w:pPr>
    </w:p>
    <w:p w14:paraId="66D6096C" w14:textId="3C347064" w:rsidR="000F7B1B" w:rsidRDefault="000F7B1B" w:rsidP="005A1511">
      <w:pPr>
        <w:widowControl/>
        <w:ind w:left="540"/>
        <w:rPr>
          <w:rFonts w:ascii="Arial" w:hAnsi="Arial" w:cs="Arial"/>
          <w:sz w:val="24"/>
          <w:szCs w:val="24"/>
          <w:highlight w:val="yellow"/>
        </w:rPr>
      </w:pPr>
    </w:p>
    <w:p w14:paraId="42C88558" w14:textId="21B052B8" w:rsidR="000F7B1B" w:rsidRDefault="000F7B1B" w:rsidP="005A1511">
      <w:pPr>
        <w:widowControl/>
        <w:ind w:left="540"/>
        <w:rPr>
          <w:rFonts w:ascii="Arial" w:hAnsi="Arial" w:cs="Arial"/>
          <w:sz w:val="24"/>
          <w:szCs w:val="24"/>
          <w:highlight w:val="yellow"/>
        </w:rPr>
      </w:pPr>
    </w:p>
    <w:p w14:paraId="046216D8" w14:textId="42130036" w:rsidR="000F7B1B" w:rsidRDefault="000F7B1B" w:rsidP="005A1511">
      <w:pPr>
        <w:widowControl/>
        <w:ind w:left="540"/>
        <w:rPr>
          <w:rFonts w:ascii="Arial" w:hAnsi="Arial" w:cs="Arial"/>
          <w:sz w:val="24"/>
          <w:szCs w:val="24"/>
          <w:highlight w:val="yellow"/>
        </w:rPr>
      </w:pPr>
    </w:p>
    <w:p w14:paraId="6DFBE3BE" w14:textId="735CDED7" w:rsidR="000F7B1B" w:rsidRDefault="000F7B1B" w:rsidP="005A1511">
      <w:pPr>
        <w:widowControl/>
        <w:ind w:left="540"/>
        <w:rPr>
          <w:rFonts w:ascii="Arial" w:hAnsi="Arial" w:cs="Arial"/>
          <w:sz w:val="24"/>
          <w:szCs w:val="24"/>
          <w:highlight w:val="yellow"/>
        </w:rPr>
      </w:pPr>
    </w:p>
    <w:p w14:paraId="5499C7C8" w14:textId="77777777" w:rsidR="000F7B1B" w:rsidRPr="000F7B1B" w:rsidRDefault="000F7B1B" w:rsidP="007248FC">
      <w:pPr>
        <w:widowControl/>
        <w:rPr>
          <w:rFonts w:ascii="Arial" w:hAnsi="Arial" w:cs="Arial"/>
          <w:sz w:val="24"/>
          <w:szCs w:val="24"/>
          <w:highlight w:val="yellow"/>
        </w:rPr>
      </w:pPr>
    </w:p>
    <w:p w14:paraId="1A10894B" w14:textId="77777777" w:rsidR="004C3C1E" w:rsidRPr="000F7B1B" w:rsidRDefault="004C3C1E" w:rsidP="005A1511">
      <w:pPr>
        <w:widowControl/>
        <w:ind w:left="540"/>
        <w:rPr>
          <w:rFonts w:ascii="Arial" w:hAnsi="Arial" w:cs="Arial"/>
          <w:sz w:val="24"/>
          <w:szCs w:val="24"/>
          <w:highlight w:val="yellow"/>
        </w:rPr>
      </w:pPr>
    </w:p>
    <w:p w14:paraId="740F04E1" w14:textId="02B612A4" w:rsidR="00182166" w:rsidRPr="000F7B1B" w:rsidRDefault="00182166" w:rsidP="00B34844">
      <w:pPr>
        <w:widowControl/>
        <w:rPr>
          <w:rFonts w:ascii="Arial" w:hAnsi="Arial" w:cs="Arial"/>
          <w:sz w:val="24"/>
          <w:szCs w:val="24"/>
        </w:rPr>
      </w:pPr>
      <w:r w:rsidRPr="000F7B1B">
        <w:rPr>
          <w:rFonts w:ascii="Arial" w:hAnsi="Arial" w:cs="Arial"/>
          <w:b/>
          <w:bCs/>
          <w:sz w:val="24"/>
          <w:szCs w:val="24"/>
        </w:rPr>
        <w:t>APPENDIX A</w:t>
      </w:r>
    </w:p>
    <w:p w14:paraId="7F3B2292" w14:textId="77777777" w:rsidR="00182166" w:rsidRPr="000F7B1B" w:rsidRDefault="00182166" w:rsidP="00182166">
      <w:pPr>
        <w:jc w:val="center"/>
        <w:rPr>
          <w:rFonts w:ascii="Arial" w:hAnsi="Arial" w:cs="Arial"/>
          <w:bCs/>
          <w:sz w:val="24"/>
          <w:szCs w:val="24"/>
        </w:rPr>
      </w:pPr>
    </w:p>
    <w:p w14:paraId="1AAA3E8A" w14:textId="77777777" w:rsidR="00182166" w:rsidRPr="000F7B1B" w:rsidRDefault="00182166" w:rsidP="00182166">
      <w:pPr>
        <w:jc w:val="center"/>
        <w:rPr>
          <w:rFonts w:ascii="Arial" w:hAnsi="Arial" w:cs="Arial"/>
          <w:bCs/>
          <w:sz w:val="24"/>
          <w:szCs w:val="24"/>
        </w:rPr>
      </w:pPr>
    </w:p>
    <w:p w14:paraId="102E0595" w14:textId="77777777" w:rsidR="00182166" w:rsidRPr="000F7B1B" w:rsidRDefault="00182166" w:rsidP="00182166">
      <w:pPr>
        <w:jc w:val="center"/>
        <w:rPr>
          <w:rFonts w:ascii="Arial" w:hAnsi="Arial" w:cs="Arial"/>
          <w:b/>
          <w:sz w:val="24"/>
          <w:szCs w:val="24"/>
        </w:rPr>
      </w:pPr>
      <w:r w:rsidRPr="000F7B1B">
        <w:rPr>
          <w:rFonts w:ascii="Arial" w:hAnsi="Arial" w:cs="Arial"/>
          <w:b/>
          <w:sz w:val="24"/>
          <w:szCs w:val="24"/>
        </w:rPr>
        <w:t xml:space="preserve">STATE OF MAINE </w:t>
      </w:r>
    </w:p>
    <w:p w14:paraId="5098E99D" w14:textId="757EE345" w:rsidR="00182166" w:rsidRPr="000F7B1B" w:rsidRDefault="00182166" w:rsidP="00182166">
      <w:pPr>
        <w:jc w:val="center"/>
        <w:rPr>
          <w:rFonts w:ascii="Arial" w:hAnsi="Arial" w:cs="Arial"/>
          <w:b/>
          <w:sz w:val="24"/>
          <w:szCs w:val="24"/>
        </w:rPr>
      </w:pPr>
      <w:r w:rsidRPr="000F7B1B">
        <w:rPr>
          <w:rFonts w:ascii="Arial" w:hAnsi="Arial" w:cs="Arial"/>
          <w:b/>
          <w:sz w:val="24"/>
          <w:szCs w:val="24"/>
        </w:rPr>
        <w:t>Department of Administrative and Financial Services</w:t>
      </w:r>
    </w:p>
    <w:p w14:paraId="154706A0" w14:textId="3E93C6DB" w:rsidR="00182166" w:rsidRPr="000F7B1B" w:rsidRDefault="007B098B" w:rsidP="00182166">
      <w:pPr>
        <w:keepNext/>
        <w:keepLines/>
        <w:jc w:val="center"/>
        <w:outlineLvl w:val="1"/>
        <w:rPr>
          <w:rFonts w:ascii="Arial" w:eastAsiaTheme="majorEastAsia" w:hAnsi="Arial" w:cs="Arial"/>
          <w:b/>
          <w:bCs/>
          <w:sz w:val="24"/>
          <w:szCs w:val="24"/>
        </w:rPr>
      </w:pPr>
      <w:bookmarkStart w:id="19" w:name="_Toc535996592"/>
      <w:r w:rsidRPr="000F7B1B">
        <w:rPr>
          <w:rFonts w:ascii="Arial" w:eastAsiaTheme="majorEastAsia" w:hAnsi="Arial" w:cs="Arial"/>
          <w:b/>
          <w:bCs/>
          <w:sz w:val="24"/>
          <w:szCs w:val="24"/>
        </w:rPr>
        <w:t xml:space="preserve">INTENT TO </w:t>
      </w:r>
      <w:r w:rsidR="00182166" w:rsidRPr="000F7B1B">
        <w:rPr>
          <w:rFonts w:ascii="Arial" w:eastAsiaTheme="majorEastAsia" w:hAnsi="Arial" w:cs="Arial"/>
          <w:b/>
          <w:bCs/>
          <w:sz w:val="24"/>
          <w:szCs w:val="24"/>
        </w:rPr>
        <w:t>RESPON</w:t>
      </w:r>
      <w:r w:rsidR="0060191B" w:rsidRPr="000F7B1B">
        <w:rPr>
          <w:rFonts w:ascii="Arial" w:eastAsiaTheme="majorEastAsia" w:hAnsi="Arial" w:cs="Arial"/>
          <w:b/>
          <w:bCs/>
          <w:sz w:val="24"/>
          <w:szCs w:val="24"/>
        </w:rPr>
        <w:t>D</w:t>
      </w:r>
      <w:r w:rsidR="00182166" w:rsidRPr="000F7B1B">
        <w:rPr>
          <w:rFonts w:ascii="Arial" w:eastAsiaTheme="majorEastAsia" w:hAnsi="Arial" w:cs="Arial"/>
          <w:b/>
          <w:bCs/>
          <w:sz w:val="24"/>
          <w:szCs w:val="24"/>
        </w:rPr>
        <w:t xml:space="preserve"> </w:t>
      </w:r>
      <w:bookmarkEnd w:id="19"/>
    </w:p>
    <w:p w14:paraId="60D5F2C0" w14:textId="4241F3AD" w:rsidR="00182166" w:rsidRPr="000F7B1B" w:rsidRDefault="00182166" w:rsidP="00182166">
      <w:pPr>
        <w:jc w:val="center"/>
        <w:rPr>
          <w:rFonts w:ascii="Arial" w:hAnsi="Arial" w:cs="Arial"/>
          <w:b/>
          <w:sz w:val="24"/>
          <w:szCs w:val="24"/>
        </w:rPr>
      </w:pPr>
      <w:r w:rsidRPr="000F7B1B">
        <w:rPr>
          <w:rFonts w:ascii="Arial" w:hAnsi="Arial" w:cs="Arial"/>
          <w:b/>
          <w:sz w:val="24"/>
          <w:szCs w:val="24"/>
        </w:rPr>
        <w:t>RFI#</w:t>
      </w:r>
      <w:r w:rsidR="00E46159" w:rsidRPr="000F7B1B">
        <w:rPr>
          <w:rFonts w:ascii="Arial" w:hAnsi="Arial" w:cs="Arial"/>
          <w:b/>
          <w:bCs/>
          <w:sz w:val="24"/>
          <w:szCs w:val="24"/>
        </w:rPr>
        <w:t xml:space="preserve"> </w:t>
      </w:r>
      <w:r w:rsidR="005427F2">
        <w:rPr>
          <w:rFonts w:ascii="Arial" w:hAnsi="Arial" w:cs="Arial"/>
          <w:b/>
          <w:bCs/>
          <w:sz w:val="24"/>
          <w:szCs w:val="24"/>
        </w:rPr>
        <w:t>2023-1</w:t>
      </w:r>
    </w:p>
    <w:p w14:paraId="0ACEACA9" w14:textId="06AF1D06" w:rsidR="00182166" w:rsidRPr="000F7B1B" w:rsidRDefault="00EB62C9" w:rsidP="00182166">
      <w:pPr>
        <w:jc w:val="center"/>
        <w:rPr>
          <w:rFonts w:ascii="Arial" w:hAnsi="Arial" w:cs="Arial"/>
          <w:b/>
          <w:sz w:val="24"/>
          <w:szCs w:val="24"/>
          <w:u w:val="single"/>
        </w:rPr>
      </w:pPr>
      <w:r w:rsidRPr="000F7B1B">
        <w:rPr>
          <w:rFonts w:ascii="Arial" w:hAnsi="Arial" w:cs="Arial"/>
          <w:b/>
          <w:sz w:val="24"/>
          <w:szCs w:val="24"/>
          <w:u w:val="single"/>
        </w:rPr>
        <w:t>AGENT/BROKER SERVICES FOR CYBER INSURANCE</w:t>
      </w:r>
      <w:r w:rsidRPr="000F7B1B">
        <w:rPr>
          <w:rFonts w:ascii="Arial" w:hAnsi="Arial" w:cs="Arial"/>
          <w:b/>
          <w:color w:val="FF0000"/>
          <w:sz w:val="24"/>
          <w:szCs w:val="24"/>
          <w:u w:val="single"/>
        </w:rPr>
        <w:t xml:space="preserve"> </w:t>
      </w:r>
    </w:p>
    <w:p w14:paraId="35C27B01" w14:textId="77777777" w:rsidR="00182166" w:rsidRPr="000F7B1B" w:rsidRDefault="00182166" w:rsidP="00182166">
      <w:pPr>
        <w:jc w:val="center"/>
        <w:rPr>
          <w:rFonts w:ascii="Arial" w:hAnsi="Arial" w:cs="Arial"/>
          <w:sz w:val="24"/>
          <w:szCs w:val="24"/>
        </w:rPr>
      </w:pPr>
    </w:p>
    <w:p w14:paraId="00F5A444" w14:textId="77777777" w:rsidR="00182166" w:rsidRPr="000F7B1B" w:rsidRDefault="00182166" w:rsidP="00182166">
      <w:pPr>
        <w:jc w:val="center"/>
        <w:rPr>
          <w:rFonts w:ascii="Arial" w:hAnsi="Arial" w:cs="Arial"/>
          <w:sz w:val="24"/>
          <w:szCs w:val="24"/>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1035"/>
        <w:gridCol w:w="1080"/>
        <w:gridCol w:w="2160"/>
        <w:gridCol w:w="810"/>
        <w:gridCol w:w="450"/>
        <w:gridCol w:w="4632"/>
      </w:tblGrid>
      <w:tr w:rsidR="00182166" w:rsidRPr="000F7B1B" w14:paraId="4230957A" w14:textId="77777777" w:rsidTr="003227C6">
        <w:trPr>
          <w:cantSplit/>
          <w:trHeight w:val="429"/>
        </w:trPr>
        <w:tc>
          <w:tcPr>
            <w:tcW w:w="4275" w:type="dxa"/>
            <w:gridSpan w:val="3"/>
            <w:tcBorders>
              <w:top w:val="double" w:sz="4" w:space="0" w:color="auto"/>
              <w:left w:val="double" w:sz="4" w:space="0" w:color="auto"/>
              <w:bottom w:val="single" w:sz="4" w:space="0" w:color="auto"/>
              <w:right w:val="single" w:sz="4" w:space="0" w:color="auto"/>
            </w:tcBorders>
            <w:shd w:val="clear" w:color="auto" w:fill="EAF1DD" w:themeFill="accent3" w:themeFillTint="33"/>
            <w:vAlign w:val="center"/>
          </w:tcPr>
          <w:p w14:paraId="6AAB8271" w14:textId="77777777" w:rsidR="00182166" w:rsidRPr="000F7B1B" w:rsidRDefault="00182166" w:rsidP="00182166">
            <w:pPr>
              <w:rPr>
                <w:rFonts w:ascii="Arial" w:hAnsi="Arial" w:cs="Arial"/>
                <w:b/>
                <w:sz w:val="24"/>
                <w:szCs w:val="24"/>
              </w:rPr>
            </w:pPr>
            <w:r w:rsidRPr="000F7B1B">
              <w:rPr>
                <w:rFonts w:ascii="Arial" w:hAnsi="Arial" w:cs="Arial"/>
                <w:b/>
                <w:sz w:val="24"/>
                <w:szCs w:val="24"/>
              </w:rPr>
              <w:t>Lead Point of Contact - Name/Title:</w:t>
            </w:r>
          </w:p>
        </w:tc>
        <w:tc>
          <w:tcPr>
            <w:tcW w:w="5892" w:type="dxa"/>
            <w:gridSpan w:val="3"/>
            <w:tcBorders>
              <w:top w:val="double" w:sz="4" w:space="0" w:color="auto"/>
              <w:left w:val="single" w:sz="4" w:space="0" w:color="auto"/>
              <w:bottom w:val="single" w:sz="4" w:space="0" w:color="auto"/>
              <w:right w:val="double" w:sz="4" w:space="0" w:color="auto"/>
            </w:tcBorders>
            <w:vAlign w:val="center"/>
          </w:tcPr>
          <w:p w14:paraId="50B81CAA" w14:textId="77777777" w:rsidR="00182166" w:rsidRPr="000F7B1B" w:rsidRDefault="00182166" w:rsidP="00182166">
            <w:pPr>
              <w:rPr>
                <w:rFonts w:ascii="Arial" w:hAnsi="Arial" w:cs="Arial"/>
                <w:sz w:val="24"/>
                <w:szCs w:val="24"/>
              </w:rPr>
            </w:pPr>
          </w:p>
        </w:tc>
      </w:tr>
      <w:tr w:rsidR="00182166" w:rsidRPr="000F7B1B" w14:paraId="1EF5BCCC" w14:textId="77777777" w:rsidTr="003227C6">
        <w:trPr>
          <w:cantSplit/>
          <w:trHeight w:val="449"/>
        </w:trPr>
        <w:tc>
          <w:tcPr>
            <w:tcW w:w="4275" w:type="dxa"/>
            <w:gridSpan w:val="3"/>
            <w:tcBorders>
              <w:top w:val="single" w:sz="4" w:space="0" w:color="auto"/>
              <w:left w:val="double" w:sz="4" w:space="0" w:color="auto"/>
              <w:bottom w:val="single" w:sz="4" w:space="0" w:color="auto"/>
              <w:right w:val="single" w:sz="4" w:space="0" w:color="auto"/>
            </w:tcBorders>
            <w:shd w:val="clear" w:color="auto" w:fill="EAF1DD" w:themeFill="accent3" w:themeFillTint="33"/>
            <w:vAlign w:val="center"/>
          </w:tcPr>
          <w:p w14:paraId="5CE33C7D" w14:textId="77777777" w:rsidR="00182166" w:rsidRPr="000F7B1B" w:rsidRDefault="00182166" w:rsidP="00182166">
            <w:pPr>
              <w:rPr>
                <w:rFonts w:ascii="Arial" w:hAnsi="Arial" w:cs="Arial"/>
                <w:b/>
                <w:sz w:val="24"/>
                <w:szCs w:val="24"/>
              </w:rPr>
            </w:pPr>
            <w:r w:rsidRPr="000F7B1B">
              <w:rPr>
                <w:rFonts w:ascii="Arial" w:hAnsi="Arial" w:cs="Arial"/>
                <w:b/>
                <w:sz w:val="24"/>
                <w:szCs w:val="24"/>
              </w:rPr>
              <w:t>Organization Name (if applicable):</w:t>
            </w:r>
          </w:p>
        </w:tc>
        <w:tc>
          <w:tcPr>
            <w:tcW w:w="5892" w:type="dxa"/>
            <w:gridSpan w:val="3"/>
            <w:tcBorders>
              <w:top w:val="single" w:sz="4" w:space="0" w:color="auto"/>
              <w:left w:val="single" w:sz="4" w:space="0" w:color="auto"/>
              <w:bottom w:val="single" w:sz="4" w:space="0" w:color="auto"/>
              <w:right w:val="double" w:sz="4" w:space="0" w:color="auto"/>
            </w:tcBorders>
            <w:vAlign w:val="center"/>
          </w:tcPr>
          <w:p w14:paraId="14947914" w14:textId="77777777" w:rsidR="00182166" w:rsidRPr="000F7B1B" w:rsidRDefault="00182166" w:rsidP="00182166">
            <w:pPr>
              <w:rPr>
                <w:rFonts w:ascii="Arial" w:hAnsi="Arial" w:cs="Arial"/>
                <w:sz w:val="24"/>
                <w:szCs w:val="24"/>
              </w:rPr>
            </w:pPr>
          </w:p>
        </w:tc>
      </w:tr>
      <w:tr w:rsidR="00182166" w:rsidRPr="000F7B1B" w14:paraId="275B389D" w14:textId="77777777" w:rsidTr="003227C6">
        <w:trPr>
          <w:cantSplit/>
          <w:trHeight w:val="440"/>
        </w:trPr>
        <w:tc>
          <w:tcPr>
            <w:tcW w:w="1035" w:type="dxa"/>
            <w:tcBorders>
              <w:top w:val="single" w:sz="4" w:space="0" w:color="auto"/>
              <w:left w:val="double" w:sz="4" w:space="0" w:color="auto"/>
              <w:bottom w:val="single" w:sz="4" w:space="0" w:color="auto"/>
              <w:right w:val="single" w:sz="4" w:space="0" w:color="auto"/>
            </w:tcBorders>
            <w:shd w:val="clear" w:color="auto" w:fill="EAF1DD" w:themeFill="accent3" w:themeFillTint="33"/>
            <w:vAlign w:val="center"/>
          </w:tcPr>
          <w:p w14:paraId="5458B15B" w14:textId="77777777" w:rsidR="00182166" w:rsidRPr="000F7B1B" w:rsidRDefault="00182166" w:rsidP="00182166">
            <w:pPr>
              <w:rPr>
                <w:rFonts w:ascii="Arial" w:hAnsi="Arial" w:cs="Arial"/>
                <w:b/>
                <w:sz w:val="24"/>
                <w:szCs w:val="24"/>
              </w:rPr>
            </w:pPr>
            <w:r w:rsidRPr="000F7B1B">
              <w:rPr>
                <w:rFonts w:ascii="Arial" w:hAnsi="Arial" w:cs="Arial"/>
                <w:b/>
                <w:sz w:val="24"/>
                <w:szCs w:val="24"/>
              </w:rPr>
              <w:t>Tel:</w:t>
            </w:r>
          </w:p>
        </w:tc>
        <w:tc>
          <w:tcPr>
            <w:tcW w:w="3240" w:type="dxa"/>
            <w:gridSpan w:val="2"/>
            <w:tcBorders>
              <w:top w:val="single" w:sz="4" w:space="0" w:color="auto"/>
              <w:left w:val="single" w:sz="4" w:space="0" w:color="auto"/>
              <w:bottom w:val="single" w:sz="4" w:space="0" w:color="auto"/>
              <w:right w:val="single" w:sz="4" w:space="0" w:color="auto"/>
            </w:tcBorders>
            <w:vAlign w:val="center"/>
          </w:tcPr>
          <w:p w14:paraId="6998C254" w14:textId="77777777" w:rsidR="00182166" w:rsidRPr="000F7B1B" w:rsidRDefault="00182166" w:rsidP="00182166">
            <w:pPr>
              <w:rPr>
                <w:rFonts w:ascii="Arial" w:hAnsi="Arial" w:cs="Arial"/>
                <w:sz w:val="24"/>
                <w:szCs w:val="24"/>
              </w:rPr>
            </w:pPr>
          </w:p>
        </w:tc>
        <w:tc>
          <w:tcPr>
            <w:tcW w:w="81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463FB4A" w14:textId="77777777" w:rsidR="00182166" w:rsidRPr="000F7B1B" w:rsidRDefault="00182166" w:rsidP="00182166">
            <w:pPr>
              <w:rPr>
                <w:rFonts w:ascii="Arial" w:hAnsi="Arial" w:cs="Arial"/>
                <w:b/>
                <w:sz w:val="24"/>
                <w:szCs w:val="24"/>
              </w:rPr>
            </w:pPr>
            <w:r w:rsidRPr="000F7B1B">
              <w:rPr>
                <w:rFonts w:ascii="Arial" w:hAnsi="Arial" w:cs="Arial"/>
                <w:b/>
                <w:sz w:val="24"/>
                <w:szCs w:val="24"/>
              </w:rPr>
              <w:t>Fax:</w:t>
            </w:r>
          </w:p>
        </w:tc>
        <w:tc>
          <w:tcPr>
            <w:tcW w:w="5082" w:type="dxa"/>
            <w:gridSpan w:val="2"/>
            <w:tcBorders>
              <w:top w:val="single" w:sz="4" w:space="0" w:color="auto"/>
              <w:left w:val="single" w:sz="4" w:space="0" w:color="auto"/>
              <w:bottom w:val="single" w:sz="4" w:space="0" w:color="auto"/>
              <w:right w:val="double" w:sz="4" w:space="0" w:color="auto"/>
            </w:tcBorders>
            <w:vAlign w:val="center"/>
          </w:tcPr>
          <w:p w14:paraId="2AAC1981" w14:textId="77777777" w:rsidR="00182166" w:rsidRPr="000F7B1B" w:rsidRDefault="00182166" w:rsidP="00182166">
            <w:pPr>
              <w:rPr>
                <w:rFonts w:ascii="Arial" w:hAnsi="Arial" w:cs="Arial"/>
                <w:sz w:val="24"/>
                <w:szCs w:val="24"/>
              </w:rPr>
            </w:pPr>
          </w:p>
        </w:tc>
      </w:tr>
      <w:tr w:rsidR="00182166" w:rsidRPr="000F7B1B" w14:paraId="1E118E63" w14:textId="77777777" w:rsidTr="003227C6">
        <w:trPr>
          <w:cantSplit/>
          <w:trHeight w:val="431"/>
        </w:trPr>
        <w:tc>
          <w:tcPr>
            <w:tcW w:w="1035" w:type="dxa"/>
            <w:tcBorders>
              <w:top w:val="single" w:sz="4" w:space="0" w:color="auto"/>
              <w:left w:val="double" w:sz="4" w:space="0" w:color="auto"/>
              <w:bottom w:val="single" w:sz="4" w:space="0" w:color="auto"/>
              <w:right w:val="single" w:sz="4" w:space="0" w:color="auto"/>
            </w:tcBorders>
            <w:shd w:val="clear" w:color="auto" w:fill="EAF1DD" w:themeFill="accent3" w:themeFillTint="33"/>
            <w:vAlign w:val="center"/>
          </w:tcPr>
          <w:p w14:paraId="7197B533" w14:textId="77777777" w:rsidR="00182166" w:rsidRPr="000F7B1B" w:rsidRDefault="00182166" w:rsidP="00182166">
            <w:pPr>
              <w:rPr>
                <w:rFonts w:ascii="Arial" w:hAnsi="Arial" w:cs="Arial"/>
                <w:b/>
                <w:sz w:val="24"/>
                <w:szCs w:val="24"/>
              </w:rPr>
            </w:pPr>
            <w:r w:rsidRPr="000F7B1B">
              <w:rPr>
                <w:rFonts w:ascii="Arial" w:hAnsi="Arial" w:cs="Arial"/>
                <w:b/>
                <w:sz w:val="24"/>
                <w:szCs w:val="24"/>
              </w:rPr>
              <w:t>E-Mail:</w:t>
            </w:r>
          </w:p>
        </w:tc>
        <w:tc>
          <w:tcPr>
            <w:tcW w:w="3240" w:type="dxa"/>
            <w:gridSpan w:val="2"/>
            <w:tcBorders>
              <w:top w:val="single" w:sz="4" w:space="0" w:color="auto"/>
              <w:left w:val="single" w:sz="4" w:space="0" w:color="auto"/>
              <w:bottom w:val="single" w:sz="4" w:space="0" w:color="auto"/>
              <w:right w:val="single" w:sz="4" w:space="0" w:color="auto"/>
            </w:tcBorders>
            <w:vAlign w:val="center"/>
          </w:tcPr>
          <w:p w14:paraId="640F6162" w14:textId="77777777" w:rsidR="00182166" w:rsidRPr="000F7B1B" w:rsidRDefault="00182166" w:rsidP="00182166">
            <w:pPr>
              <w:rPr>
                <w:rFonts w:ascii="Arial" w:hAnsi="Arial" w:cs="Arial"/>
                <w:sz w:val="24"/>
                <w:szCs w:val="24"/>
              </w:rPr>
            </w:pPr>
          </w:p>
        </w:tc>
        <w:tc>
          <w:tcPr>
            <w:tcW w:w="1260"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D17D02F" w14:textId="77777777" w:rsidR="00182166" w:rsidRPr="000F7B1B" w:rsidRDefault="00182166" w:rsidP="00182166">
            <w:pPr>
              <w:rPr>
                <w:rFonts w:ascii="Arial" w:hAnsi="Arial" w:cs="Arial"/>
                <w:b/>
                <w:sz w:val="24"/>
                <w:szCs w:val="24"/>
              </w:rPr>
            </w:pPr>
            <w:r w:rsidRPr="000F7B1B">
              <w:rPr>
                <w:rFonts w:ascii="Arial" w:hAnsi="Arial" w:cs="Arial"/>
                <w:b/>
                <w:sz w:val="24"/>
                <w:szCs w:val="24"/>
              </w:rPr>
              <w:t>Website:</w:t>
            </w:r>
          </w:p>
        </w:tc>
        <w:tc>
          <w:tcPr>
            <w:tcW w:w="4632" w:type="dxa"/>
            <w:tcBorders>
              <w:top w:val="single" w:sz="4" w:space="0" w:color="auto"/>
              <w:left w:val="single" w:sz="4" w:space="0" w:color="auto"/>
              <w:bottom w:val="single" w:sz="4" w:space="0" w:color="auto"/>
              <w:right w:val="double" w:sz="4" w:space="0" w:color="auto"/>
            </w:tcBorders>
            <w:vAlign w:val="center"/>
          </w:tcPr>
          <w:p w14:paraId="559A5DE9" w14:textId="77777777" w:rsidR="00182166" w:rsidRPr="000F7B1B" w:rsidRDefault="00182166" w:rsidP="00182166">
            <w:pPr>
              <w:rPr>
                <w:rFonts w:ascii="Arial" w:hAnsi="Arial" w:cs="Arial"/>
                <w:sz w:val="24"/>
                <w:szCs w:val="24"/>
              </w:rPr>
            </w:pPr>
          </w:p>
        </w:tc>
      </w:tr>
      <w:tr w:rsidR="00182166" w:rsidRPr="000F7B1B" w14:paraId="37D5A175" w14:textId="77777777" w:rsidTr="003227C6">
        <w:trPr>
          <w:cantSplit/>
          <w:trHeight w:val="449"/>
        </w:trPr>
        <w:tc>
          <w:tcPr>
            <w:tcW w:w="2115" w:type="dxa"/>
            <w:gridSpan w:val="2"/>
            <w:tcBorders>
              <w:top w:val="single" w:sz="4" w:space="0" w:color="auto"/>
              <w:left w:val="double" w:sz="4" w:space="0" w:color="auto"/>
              <w:bottom w:val="single" w:sz="4" w:space="0" w:color="auto"/>
              <w:right w:val="single" w:sz="4" w:space="0" w:color="auto"/>
            </w:tcBorders>
            <w:shd w:val="clear" w:color="auto" w:fill="EAF1DD" w:themeFill="accent3" w:themeFillTint="33"/>
            <w:vAlign w:val="center"/>
          </w:tcPr>
          <w:p w14:paraId="22901E2B" w14:textId="77777777" w:rsidR="00182166" w:rsidRPr="000F7B1B" w:rsidRDefault="00182166" w:rsidP="00182166">
            <w:pPr>
              <w:rPr>
                <w:rFonts w:ascii="Arial" w:hAnsi="Arial" w:cs="Arial"/>
                <w:b/>
                <w:sz w:val="24"/>
                <w:szCs w:val="24"/>
              </w:rPr>
            </w:pPr>
            <w:r w:rsidRPr="000F7B1B">
              <w:rPr>
                <w:rFonts w:ascii="Arial" w:hAnsi="Arial" w:cs="Arial"/>
                <w:b/>
                <w:sz w:val="24"/>
                <w:szCs w:val="24"/>
              </w:rPr>
              <w:t>Street Address:</w:t>
            </w:r>
          </w:p>
        </w:tc>
        <w:tc>
          <w:tcPr>
            <w:tcW w:w="8052" w:type="dxa"/>
            <w:gridSpan w:val="4"/>
            <w:tcBorders>
              <w:top w:val="single" w:sz="4" w:space="0" w:color="auto"/>
              <w:left w:val="single" w:sz="4" w:space="0" w:color="auto"/>
              <w:bottom w:val="single" w:sz="4" w:space="0" w:color="auto"/>
              <w:right w:val="double" w:sz="4" w:space="0" w:color="auto"/>
            </w:tcBorders>
            <w:vAlign w:val="center"/>
          </w:tcPr>
          <w:p w14:paraId="0DE225ED" w14:textId="77777777" w:rsidR="00182166" w:rsidRPr="000F7B1B" w:rsidRDefault="00182166" w:rsidP="00182166">
            <w:pPr>
              <w:rPr>
                <w:rFonts w:ascii="Arial" w:hAnsi="Arial" w:cs="Arial"/>
                <w:sz w:val="24"/>
                <w:szCs w:val="24"/>
              </w:rPr>
            </w:pPr>
          </w:p>
        </w:tc>
      </w:tr>
      <w:tr w:rsidR="00182166" w:rsidRPr="000F7B1B" w14:paraId="74E39B35" w14:textId="77777777" w:rsidTr="003227C6">
        <w:trPr>
          <w:cantSplit/>
          <w:trHeight w:val="431"/>
        </w:trPr>
        <w:tc>
          <w:tcPr>
            <w:tcW w:w="2115" w:type="dxa"/>
            <w:gridSpan w:val="2"/>
            <w:tcBorders>
              <w:top w:val="single" w:sz="4" w:space="0" w:color="auto"/>
              <w:left w:val="double" w:sz="4" w:space="0" w:color="auto"/>
              <w:bottom w:val="double" w:sz="4" w:space="0" w:color="auto"/>
              <w:right w:val="single" w:sz="4" w:space="0" w:color="auto"/>
            </w:tcBorders>
            <w:shd w:val="clear" w:color="auto" w:fill="EAF1DD" w:themeFill="accent3" w:themeFillTint="33"/>
            <w:vAlign w:val="center"/>
          </w:tcPr>
          <w:p w14:paraId="199FCD5D" w14:textId="77777777" w:rsidR="00182166" w:rsidRPr="000F7B1B" w:rsidRDefault="00182166" w:rsidP="00182166">
            <w:pPr>
              <w:rPr>
                <w:rFonts w:ascii="Arial" w:hAnsi="Arial" w:cs="Arial"/>
                <w:b/>
                <w:sz w:val="24"/>
                <w:szCs w:val="24"/>
              </w:rPr>
            </w:pPr>
            <w:r w:rsidRPr="000F7B1B">
              <w:rPr>
                <w:rFonts w:ascii="Arial" w:hAnsi="Arial" w:cs="Arial"/>
                <w:b/>
                <w:sz w:val="24"/>
                <w:szCs w:val="24"/>
              </w:rPr>
              <w:t>City/State/Zip:</w:t>
            </w:r>
          </w:p>
        </w:tc>
        <w:tc>
          <w:tcPr>
            <w:tcW w:w="8052" w:type="dxa"/>
            <w:gridSpan w:val="4"/>
            <w:tcBorders>
              <w:top w:val="single" w:sz="4" w:space="0" w:color="auto"/>
              <w:left w:val="single" w:sz="4" w:space="0" w:color="auto"/>
              <w:bottom w:val="double" w:sz="4" w:space="0" w:color="auto"/>
              <w:right w:val="double" w:sz="4" w:space="0" w:color="auto"/>
            </w:tcBorders>
            <w:vAlign w:val="center"/>
          </w:tcPr>
          <w:p w14:paraId="229623AE" w14:textId="77777777" w:rsidR="00182166" w:rsidRPr="000F7B1B" w:rsidRDefault="00182166" w:rsidP="00182166">
            <w:pPr>
              <w:rPr>
                <w:rFonts w:ascii="Arial" w:hAnsi="Arial" w:cs="Arial"/>
                <w:sz w:val="24"/>
                <w:szCs w:val="24"/>
              </w:rPr>
            </w:pPr>
          </w:p>
        </w:tc>
      </w:tr>
    </w:tbl>
    <w:p w14:paraId="5AC627A7" w14:textId="77777777" w:rsidR="00182166" w:rsidRPr="000F7B1B" w:rsidRDefault="00182166" w:rsidP="00182166">
      <w:pPr>
        <w:tabs>
          <w:tab w:val="left" w:pos="1440"/>
        </w:tabs>
        <w:rPr>
          <w:rFonts w:ascii="Arial" w:hAnsi="Arial" w:cs="Arial"/>
          <w:color w:val="0070C0"/>
          <w:sz w:val="24"/>
          <w:szCs w:val="24"/>
        </w:rPr>
      </w:pPr>
    </w:p>
    <w:p w14:paraId="0016AFED" w14:textId="77777777" w:rsidR="00FB08C3" w:rsidRPr="000F7B1B" w:rsidRDefault="00FB08C3" w:rsidP="00484CAB">
      <w:pPr>
        <w:widowControl/>
        <w:autoSpaceDE/>
        <w:autoSpaceDN/>
        <w:spacing w:after="200" w:line="276" w:lineRule="auto"/>
        <w:rPr>
          <w:rFonts w:ascii="Arial" w:eastAsiaTheme="minorHAnsi" w:hAnsi="Arial" w:cs="Arial"/>
          <w:sz w:val="24"/>
          <w:szCs w:val="24"/>
        </w:rPr>
      </w:pPr>
    </w:p>
    <w:p w14:paraId="329F444B" w14:textId="77777777" w:rsidR="00484CAB" w:rsidRPr="000F7B1B" w:rsidRDefault="00484CAB" w:rsidP="00484CAB">
      <w:pPr>
        <w:widowControl/>
        <w:tabs>
          <w:tab w:val="left" w:pos="180"/>
        </w:tabs>
        <w:ind w:left="1080" w:hanging="360"/>
        <w:contextualSpacing/>
        <w:rPr>
          <w:rFonts w:ascii="Arial" w:hAnsi="Arial" w:cs="Arial"/>
          <w:bCs/>
          <w:sz w:val="24"/>
          <w:szCs w:val="24"/>
        </w:rPr>
      </w:pPr>
    </w:p>
    <w:p w14:paraId="70B0BBAE" w14:textId="77777777" w:rsidR="00AC59BC" w:rsidRPr="000F7B1B" w:rsidRDefault="00AC59BC" w:rsidP="00AC59BC">
      <w:pPr>
        <w:widowControl/>
        <w:tabs>
          <w:tab w:val="left" w:pos="180"/>
        </w:tabs>
        <w:ind w:left="720"/>
        <w:contextualSpacing/>
        <w:rPr>
          <w:rFonts w:ascii="Arial" w:hAnsi="Arial" w:cs="Arial"/>
          <w:bCs/>
          <w:sz w:val="24"/>
          <w:szCs w:val="24"/>
        </w:rPr>
      </w:pPr>
    </w:p>
    <w:p w14:paraId="3BC7D2BA" w14:textId="77777777" w:rsidR="00AC59BC" w:rsidRPr="000F7B1B" w:rsidRDefault="00AC59BC" w:rsidP="00AC59BC">
      <w:pPr>
        <w:widowControl/>
        <w:tabs>
          <w:tab w:val="left" w:pos="180"/>
        </w:tabs>
        <w:ind w:left="720"/>
        <w:contextualSpacing/>
        <w:rPr>
          <w:rFonts w:ascii="Arial" w:hAnsi="Arial" w:cs="Arial"/>
          <w:bCs/>
          <w:sz w:val="24"/>
          <w:szCs w:val="24"/>
        </w:rPr>
      </w:pPr>
    </w:p>
    <w:p w14:paraId="25352862" w14:textId="77777777" w:rsidR="00AC59BC" w:rsidRPr="000F7B1B" w:rsidRDefault="00AC59BC" w:rsidP="00AC59BC">
      <w:pPr>
        <w:widowControl/>
        <w:tabs>
          <w:tab w:val="left" w:pos="180"/>
        </w:tabs>
        <w:ind w:left="720"/>
        <w:contextualSpacing/>
        <w:rPr>
          <w:rFonts w:ascii="Arial" w:hAnsi="Arial" w:cs="Arial"/>
          <w:bCs/>
          <w:sz w:val="24"/>
          <w:szCs w:val="24"/>
        </w:rPr>
      </w:pPr>
    </w:p>
    <w:p w14:paraId="55070CC3" w14:textId="77777777" w:rsidR="00AC59BC" w:rsidRPr="000F7B1B" w:rsidRDefault="00AC59BC" w:rsidP="00AC59BC">
      <w:pPr>
        <w:widowControl/>
        <w:tabs>
          <w:tab w:val="left" w:pos="180"/>
        </w:tabs>
        <w:ind w:left="720"/>
        <w:contextualSpacing/>
        <w:rPr>
          <w:rFonts w:ascii="Arial" w:hAnsi="Arial" w:cs="Arial"/>
          <w:bCs/>
          <w:sz w:val="24"/>
          <w:szCs w:val="24"/>
        </w:rPr>
      </w:pPr>
    </w:p>
    <w:p w14:paraId="13DEC49A" w14:textId="77777777" w:rsidR="00AC59BC" w:rsidRPr="000F7B1B" w:rsidRDefault="00AC59BC" w:rsidP="00B725CE">
      <w:pPr>
        <w:widowControl/>
        <w:tabs>
          <w:tab w:val="left" w:pos="180"/>
        </w:tabs>
        <w:contextualSpacing/>
        <w:rPr>
          <w:rFonts w:ascii="Arial" w:hAnsi="Arial" w:cs="Arial"/>
          <w:bCs/>
          <w:sz w:val="24"/>
          <w:szCs w:val="24"/>
        </w:rPr>
      </w:pPr>
    </w:p>
    <w:p w14:paraId="14A0E022" w14:textId="77777777" w:rsidR="00AC59BC" w:rsidRPr="000F7B1B" w:rsidRDefault="00AC59BC" w:rsidP="00AC59BC">
      <w:pPr>
        <w:widowControl/>
        <w:tabs>
          <w:tab w:val="left" w:pos="180"/>
        </w:tabs>
        <w:ind w:left="720"/>
        <w:contextualSpacing/>
        <w:rPr>
          <w:rFonts w:ascii="Arial" w:hAnsi="Arial" w:cs="Arial"/>
          <w:bCs/>
          <w:sz w:val="24"/>
          <w:szCs w:val="24"/>
        </w:rPr>
      </w:pPr>
    </w:p>
    <w:p w14:paraId="2BC8BD73" w14:textId="103CE023" w:rsidR="00AC59BC" w:rsidRPr="000F7B1B" w:rsidRDefault="00AC59BC" w:rsidP="00AC59BC">
      <w:pPr>
        <w:widowControl/>
        <w:tabs>
          <w:tab w:val="left" w:pos="180"/>
        </w:tabs>
        <w:ind w:left="720"/>
        <w:contextualSpacing/>
        <w:rPr>
          <w:rFonts w:ascii="Arial" w:hAnsi="Arial" w:cs="Arial"/>
          <w:bCs/>
          <w:sz w:val="24"/>
          <w:szCs w:val="24"/>
        </w:rPr>
      </w:pPr>
    </w:p>
    <w:p w14:paraId="0A6F5544" w14:textId="6C26CE2B" w:rsidR="00FC0FE2" w:rsidRPr="000F7B1B" w:rsidRDefault="00FC0FE2" w:rsidP="00AC59BC">
      <w:pPr>
        <w:widowControl/>
        <w:tabs>
          <w:tab w:val="left" w:pos="180"/>
        </w:tabs>
        <w:ind w:left="720"/>
        <w:contextualSpacing/>
        <w:rPr>
          <w:rFonts w:ascii="Arial" w:hAnsi="Arial" w:cs="Arial"/>
          <w:bCs/>
          <w:sz w:val="24"/>
          <w:szCs w:val="24"/>
        </w:rPr>
      </w:pPr>
    </w:p>
    <w:p w14:paraId="27C037DE" w14:textId="142BF706" w:rsidR="00FC0FE2" w:rsidRPr="000F7B1B" w:rsidRDefault="00FC0FE2" w:rsidP="00AC59BC">
      <w:pPr>
        <w:widowControl/>
        <w:tabs>
          <w:tab w:val="left" w:pos="180"/>
        </w:tabs>
        <w:ind w:left="720"/>
        <w:contextualSpacing/>
        <w:rPr>
          <w:rFonts w:ascii="Arial" w:hAnsi="Arial" w:cs="Arial"/>
          <w:bCs/>
          <w:sz w:val="24"/>
          <w:szCs w:val="24"/>
        </w:rPr>
      </w:pPr>
    </w:p>
    <w:p w14:paraId="75B05D92" w14:textId="0A029351" w:rsidR="00FC0FE2" w:rsidRPr="000F7B1B" w:rsidRDefault="00FC0FE2" w:rsidP="00AC59BC">
      <w:pPr>
        <w:widowControl/>
        <w:tabs>
          <w:tab w:val="left" w:pos="180"/>
        </w:tabs>
        <w:ind w:left="720"/>
        <w:contextualSpacing/>
        <w:rPr>
          <w:rFonts w:ascii="Arial" w:hAnsi="Arial" w:cs="Arial"/>
          <w:bCs/>
          <w:sz w:val="24"/>
          <w:szCs w:val="24"/>
        </w:rPr>
      </w:pPr>
    </w:p>
    <w:p w14:paraId="1FDA45D9" w14:textId="13B64AE2" w:rsidR="00FC0FE2" w:rsidRPr="000F7B1B" w:rsidRDefault="00FC0FE2" w:rsidP="00AC59BC">
      <w:pPr>
        <w:widowControl/>
        <w:tabs>
          <w:tab w:val="left" w:pos="180"/>
        </w:tabs>
        <w:ind w:left="720"/>
        <w:contextualSpacing/>
        <w:rPr>
          <w:rFonts w:ascii="Arial" w:hAnsi="Arial" w:cs="Arial"/>
          <w:bCs/>
          <w:sz w:val="24"/>
          <w:szCs w:val="24"/>
        </w:rPr>
      </w:pPr>
    </w:p>
    <w:p w14:paraId="53638AA8" w14:textId="2CCB1E9B" w:rsidR="00FC0FE2" w:rsidRPr="000F7B1B" w:rsidRDefault="00FC0FE2" w:rsidP="00AC59BC">
      <w:pPr>
        <w:widowControl/>
        <w:tabs>
          <w:tab w:val="left" w:pos="180"/>
        </w:tabs>
        <w:ind w:left="720"/>
        <w:contextualSpacing/>
        <w:rPr>
          <w:rFonts w:ascii="Arial" w:hAnsi="Arial" w:cs="Arial"/>
          <w:bCs/>
          <w:sz w:val="24"/>
          <w:szCs w:val="24"/>
        </w:rPr>
      </w:pPr>
    </w:p>
    <w:p w14:paraId="0761F668" w14:textId="54369BF1" w:rsidR="00FC0FE2" w:rsidRPr="000F7B1B" w:rsidRDefault="00FC0FE2" w:rsidP="00AC59BC">
      <w:pPr>
        <w:widowControl/>
        <w:tabs>
          <w:tab w:val="left" w:pos="180"/>
        </w:tabs>
        <w:ind w:left="720"/>
        <w:contextualSpacing/>
        <w:rPr>
          <w:rFonts w:ascii="Arial" w:hAnsi="Arial" w:cs="Arial"/>
          <w:bCs/>
          <w:sz w:val="24"/>
          <w:szCs w:val="24"/>
        </w:rPr>
      </w:pPr>
    </w:p>
    <w:p w14:paraId="4E09542D" w14:textId="56EF2434" w:rsidR="00FC0FE2" w:rsidRPr="000F7B1B" w:rsidRDefault="00FC0FE2" w:rsidP="00AC59BC">
      <w:pPr>
        <w:widowControl/>
        <w:tabs>
          <w:tab w:val="left" w:pos="180"/>
        </w:tabs>
        <w:ind w:left="720"/>
        <w:contextualSpacing/>
        <w:rPr>
          <w:rFonts w:ascii="Arial" w:hAnsi="Arial" w:cs="Arial"/>
          <w:bCs/>
          <w:sz w:val="24"/>
          <w:szCs w:val="24"/>
        </w:rPr>
      </w:pPr>
    </w:p>
    <w:p w14:paraId="2F4CC146" w14:textId="2E9F60DD" w:rsidR="00FC0FE2" w:rsidRPr="000F7B1B" w:rsidRDefault="00FC0FE2" w:rsidP="00AC59BC">
      <w:pPr>
        <w:widowControl/>
        <w:tabs>
          <w:tab w:val="left" w:pos="180"/>
        </w:tabs>
        <w:ind w:left="720"/>
        <w:contextualSpacing/>
        <w:rPr>
          <w:rFonts w:ascii="Arial" w:hAnsi="Arial" w:cs="Arial"/>
          <w:bCs/>
          <w:sz w:val="24"/>
          <w:szCs w:val="24"/>
        </w:rPr>
      </w:pPr>
    </w:p>
    <w:p w14:paraId="3353CE3C" w14:textId="311BA65E" w:rsidR="00FC0FE2" w:rsidRPr="000F7B1B" w:rsidRDefault="00FC0FE2" w:rsidP="00AC59BC">
      <w:pPr>
        <w:widowControl/>
        <w:tabs>
          <w:tab w:val="left" w:pos="180"/>
        </w:tabs>
        <w:ind w:left="720"/>
        <w:contextualSpacing/>
        <w:rPr>
          <w:rFonts w:ascii="Arial" w:hAnsi="Arial" w:cs="Arial"/>
          <w:bCs/>
          <w:sz w:val="24"/>
          <w:szCs w:val="24"/>
        </w:rPr>
      </w:pPr>
    </w:p>
    <w:p w14:paraId="0CCA446F" w14:textId="46B01976" w:rsidR="00FC0FE2" w:rsidRPr="000F7B1B" w:rsidRDefault="00FC0FE2" w:rsidP="00AC59BC">
      <w:pPr>
        <w:widowControl/>
        <w:tabs>
          <w:tab w:val="left" w:pos="180"/>
        </w:tabs>
        <w:ind w:left="720"/>
        <w:contextualSpacing/>
        <w:rPr>
          <w:rFonts w:ascii="Arial" w:hAnsi="Arial" w:cs="Arial"/>
          <w:bCs/>
          <w:sz w:val="24"/>
          <w:szCs w:val="24"/>
        </w:rPr>
      </w:pPr>
    </w:p>
    <w:p w14:paraId="6CCD941D" w14:textId="25B80AFB" w:rsidR="00FC0FE2" w:rsidRPr="000F7B1B" w:rsidRDefault="00FC0FE2" w:rsidP="00AC59BC">
      <w:pPr>
        <w:widowControl/>
        <w:tabs>
          <w:tab w:val="left" w:pos="180"/>
        </w:tabs>
        <w:ind w:left="720"/>
        <w:contextualSpacing/>
        <w:rPr>
          <w:rFonts w:ascii="Arial" w:hAnsi="Arial" w:cs="Arial"/>
          <w:bCs/>
          <w:sz w:val="24"/>
          <w:szCs w:val="24"/>
        </w:rPr>
      </w:pPr>
    </w:p>
    <w:p w14:paraId="208A0F22" w14:textId="6B735DEC" w:rsidR="00FC0FE2" w:rsidRPr="000F7B1B" w:rsidRDefault="00FC0FE2" w:rsidP="00AC59BC">
      <w:pPr>
        <w:widowControl/>
        <w:tabs>
          <w:tab w:val="left" w:pos="180"/>
        </w:tabs>
        <w:ind w:left="720"/>
        <w:contextualSpacing/>
        <w:rPr>
          <w:rFonts w:ascii="Arial" w:hAnsi="Arial" w:cs="Arial"/>
          <w:bCs/>
          <w:sz w:val="24"/>
          <w:szCs w:val="24"/>
        </w:rPr>
      </w:pPr>
    </w:p>
    <w:p w14:paraId="43E70704" w14:textId="11050E08" w:rsidR="00FC0FE2" w:rsidRPr="000F7B1B" w:rsidRDefault="00FC0FE2" w:rsidP="00AC59BC">
      <w:pPr>
        <w:widowControl/>
        <w:tabs>
          <w:tab w:val="left" w:pos="180"/>
        </w:tabs>
        <w:ind w:left="720"/>
        <w:contextualSpacing/>
        <w:rPr>
          <w:rFonts w:ascii="Arial" w:hAnsi="Arial" w:cs="Arial"/>
          <w:bCs/>
          <w:sz w:val="24"/>
          <w:szCs w:val="24"/>
        </w:rPr>
      </w:pPr>
    </w:p>
    <w:p w14:paraId="09F7F9C3" w14:textId="093571CE" w:rsidR="00FC0FE2" w:rsidRPr="000F7B1B" w:rsidRDefault="00FC0FE2" w:rsidP="00AC59BC">
      <w:pPr>
        <w:widowControl/>
        <w:tabs>
          <w:tab w:val="left" w:pos="180"/>
        </w:tabs>
        <w:ind w:left="720"/>
        <w:contextualSpacing/>
        <w:rPr>
          <w:rFonts w:ascii="Arial" w:hAnsi="Arial" w:cs="Arial"/>
          <w:bCs/>
          <w:sz w:val="24"/>
          <w:szCs w:val="24"/>
        </w:rPr>
      </w:pPr>
    </w:p>
    <w:p w14:paraId="625B95A5" w14:textId="6E88C26A" w:rsidR="00FC0FE2" w:rsidRPr="000F7B1B" w:rsidRDefault="00FC0FE2" w:rsidP="00AC59BC">
      <w:pPr>
        <w:widowControl/>
        <w:tabs>
          <w:tab w:val="left" w:pos="180"/>
        </w:tabs>
        <w:ind w:left="720"/>
        <w:contextualSpacing/>
        <w:rPr>
          <w:rFonts w:ascii="Arial" w:hAnsi="Arial" w:cs="Arial"/>
          <w:bCs/>
          <w:sz w:val="24"/>
          <w:szCs w:val="24"/>
        </w:rPr>
      </w:pPr>
    </w:p>
    <w:p w14:paraId="0F9756CB" w14:textId="3BE96E02" w:rsidR="00FC0FE2" w:rsidRPr="000F7B1B" w:rsidRDefault="00FC0FE2" w:rsidP="00AC59BC">
      <w:pPr>
        <w:widowControl/>
        <w:tabs>
          <w:tab w:val="left" w:pos="180"/>
        </w:tabs>
        <w:ind w:left="720"/>
        <w:contextualSpacing/>
        <w:rPr>
          <w:rFonts w:ascii="Arial" w:hAnsi="Arial" w:cs="Arial"/>
          <w:bCs/>
          <w:sz w:val="24"/>
          <w:szCs w:val="24"/>
        </w:rPr>
      </w:pPr>
    </w:p>
    <w:p w14:paraId="052E086A" w14:textId="77777777" w:rsidR="00FC0FE2" w:rsidRPr="000F7B1B" w:rsidRDefault="00FC0FE2" w:rsidP="00AC59BC">
      <w:pPr>
        <w:widowControl/>
        <w:tabs>
          <w:tab w:val="left" w:pos="180"/>
        </w:tabs>
        <w:ind w:left="720"/>
        <w:contextualSpacing/>
        <w:rPr>
          <w:rFonts w:ascii="Arial" w:hAnsi="Arial" w:cs="Arial"/>
          <w:bCs/>
          <w:sz w:val="24"/>
          <w:szCs w:val="24"/>
        </w:rPr>
      </w:pPr>
    </w:p>
    <w:p w14:paraId="0019AA52" w14:textId="77777777" w:rsidR="00AC59BC" w:rsidRPr="000F7B1B" w:rsidRDefault="00AC59BC" w:rsidP="00AC59BC">
      <w:pPr>
        <w:widowControl/>
        <w:tabs>
          <w:tab w:val="left" w:pos="180"/>
        </w:tabs>
        <w:ind w:left="720"/>
        <w:contextualSpacing/>
        <w:rPr>
          <w:rFonts w:ascii="Arial" w:hAnsi="Arial" w:cs="Arial"/>
          <w:bCs/>
          <w:sz w:val="24"/>
          <w:szCs w:val="24"/>
        </w:rPr>
      </w:pPr>
    </w:p>
    <w:p w14:paraId="04F42A4B" w14:textId="77777777" w:rsidR="00AC59BC" w:rsidRPr="000F7B1B" w:rsidRDefault="00AC59BC" w:rsidP="00AC59BC">
      <w:pPr>
        <w:widowControl/>
        <w:tabs>
          <w:tab w:val="left" w:pos="180"/>
        </w:tabs>
        <w:ind w:left="720"/>
        <w:contextualSpacing/>
        <w:rPr>
          <w:rFonts w:ascii="Arial" w:hAnsi="Arial" w:cs="Arial"/>
          <w:bCs/>
          <w:sz w:val="24"/>
          <w:szCs w:val="24"/>
        </w:rPr>
      </w:pPr>
    </w:p>
    <w:p w14:paraId="0401ADE7" w14:textId="77777777" w:rsidR="00AC59BC" w:rsidRPr="000F7B1B" w:rsidRDefault="00AC59BC" w:rsidP="00AC59BC">
      <w:pPr>
        <w:widowControl/>
        <w:tabs>
          <w:tab w:val="left" w:pos="180"/>
        </w:tabs>
        <w:ind w:left="720"/>
        <w:contextualSpacing/>
        <w:rPr>
          <w:rFonts w:ascii="Arial" w:hAnsi="Arial" w:cs="Arial"/>
          <w:bCs/>
          <w:sz w:val="24"/>
          <w:szCs w:val="24"/>
        </w:rPr>
      </w:pPr>
    </w:p>
    <w:p w14:paraId="2B787538" w14:textId="77777777" w:rsidR="00DE614F" w:rsidRDefault="00EB62C9" w:rsidP="00EB62C9">
      <w:pPr>
        <w:rPr>
          <w:rFonts w:ascii="Arial" w:hAnsi="Arial" w:cs="Arial"/>
          <w:b/>
          <w:sz w:val="24"/>
          <w:szCs w:val="24"/>
        </w:rPr>
      </w:pPr>
      <w:r w:rsidRPr="000F7B1B">
        <w:rPr>
          <w:rFonts w:ascii="Arial" w:hAnsi="Arial" w:cs="Arial"/>
          <w:b/>
          <w:sz w:val="24"/>
          <w:szCs w:val="24"/>
        </w:rPr>
        <w:t xml:space="preserve"> </w:t>
      </w:r>
    </w:p>
    <w:p w14:paraId="0E7AADA3" w14:textId="2C1E8F9E" w:rsidR="00EB62C9" w:rsidRPr="000F7B1B" w:rsidRDefault="00EB62C9" w:rsidP="00EB62C9">
      <w:pPr>
        <w:rPr>
          <w:rFonts w:ascii="Arial" w:hAnsi="Arial" w:cs="Arial"/>
          <w:b/>
          <w:sz w:val="24"/>
          <w:szCs w:val="24"/>
        </w:rPr>
      </w:pPr>
      <w:r w:rsidRPr="000F7B1B">
        <w:rPr>
          <w:rFonts w:ascii="Arial" w:hAnsi="Arial" w:cs="Arial"/>
          <w:b/>
          <w:sz w:val="24"/>
          <w:szCs w:val="24"/>
        </w:rPr>
        <w:t>APPENDIX B</w:t>
      </w:r>
    </w:p>
    <w:p w14:paraId="1363FC3E" w14:textId="77777777" w:rsidR="00EB62C9" w:rsidRPr="000F7B1B" w:rsidRDefault="00EB62C9" w:rsidP="00EB62C9">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24"/>
          <w:szCs w:val="24"/>
        </w:rPr>
      </w:pPr>
    </w:p>
    <w:p w14:paraId="7DD08892" w14:textId="44DE07A6" w:rsidR="00EB62C9" w:rsidRPr="000F7B1B" w:rsidRDefault="000F7B1B" w:rsidP="00EB62C9">
      <w:pPr>
        <w:jc w:val="center"/>
        <w:rPr>
          <w:rFonts w:ascii="Arial" w:hAnsi="Arial" w:cs="Arial"/>
          <w:b/>
          <w:sz w:val="24"/>
          <w:szCs w:val="24"/>
        </w:rPr>
      </w:pPr>
      <w:r w:rsidRPr="000F7B1B">
        <w:rPr>
          <w:rFonts w:ascii="Arial" w:hAnsi="Arial" w:cs="Arial"/>
          <w:b/>
          <w:sz w:val="24"/>
          <w:szCs w:val="24"/>
        </w:rPr>
        <w:t xml:space="preserve">STATE OF MAINE </w:t>
      </w:r>
    </w:p>
    <w:p w14:paraId="44145621" w14:textId="3A08FF75" w:rsidR="00EB62C9" w:rsidRPr="000F7B1B" w:rsidRDefault="00EB62C9" w:rsidP="00EB62C9">
      <w:pPr>
        <w:widowControl/>
        <w:jc w:val="center"/>
        <w:rPr>
          <w:rFonts w:ascii="Arial" w:hAnsi="Arial" w:cs="Arial"/>
          <w:b/>
          <w:color w:val="FF0000"/>
          <w:sz w:val="24"/>
          <w:szCs w:val="24"/>
        </w:rPr>
      </w:pPr>
      <w:r w:rsidRPr="000F7B1B">
        <w:rPr>
          <w:rFonts w:ascii="Arial" w:hAnsi="Arial" w:cs="Arial"/>
          <w:b/>
          <w:bCs/>
          <w:sz w:val="24"/>
          <w:szCs w:val="24"/>
        </w:rPr>
        <w:t>Department of Administrative and Financial Services</w:t>
      </w:r>
    </w:p>
    <w:p w14:paraId="5B390B06" w14:textId="77777777" w:rsidR="00EB62C9" w:rsidRPr="000F7B1B" w:rsidRDefault="00EB62C9" w:rsidP="00EB62C9">
      <w:pPr>
        <w:jc w:val="center"/>
        <w:outlineLvl w:val="1"/>
        <w:rPr>
          <w:rFonts w:ascii="Arial" w:hAnsi="Arial" w:cs="Arial"/>
          <w:b/>
          <w:bCs/>
          <w:sz w:val="24"/>
          <w:szCs w:val="24"/>
        </w:rPr>
      </w:pPr>
      <w:bookmarkStart w:id="20" w:name="_Toc535996593"/>
      <w:r w:rsidRPr="000F7B1B">
        <w:rPr>
          <w:rFonts w:ascii="Arial" w:hAnsi="Arial" w:cs="Arial"/>
          <w:b/>
          <w:bCs/>
          <w:sz w:val="24"/>
          <w:szCs w:val="24"/>
        </w:rPr>
        <w:t>SUBMITTED QUESTIONS FORM</w:t>
      </w:r>
      <w:bookmarkEnd w:id="20"/>
    </w:p>
    <w:p w14:paraId="3668D99F" w14:textId="3DFADD29" w:rsidR="00EB62C9" w:rsidRPr="000F7B1B" w:rsidRDefault="00EB62C9" w:rsidP="00EB62C9">
      <w:pPr>
        <w:jc w:val="center"/>
        <w:rPr>
          <w:rFonts w:ascii="Arial" w:hAnsi="Arial" w:cs="Arial"/>
          <w:b/>
          <w:sz w:val="24"/>
          <w:szCs w:val="24"/>
        </w:rPr>
      </w:pPr>
      <w:r w:rsidRPr="000F7B1B">
        <w:rPr>
          <w:rFonts w:ascii="Arial" w:hAnsi="Arial" w:cs="Arial"/>
          <w:b/>
          <w:sz w:val="24"/>
          <w:szCs w:val="24"/>
        </w:rPr>
        <w:t>RFI#</w:t>
      </w:r>
      <w:r w:rsidRPr="000F7B1B">
        <w:rPr>
          <w:rFonts w:ascii="Arial" w:hAnsi="Arial" w:cs="Arial"/>
          <w:b/>
          <w:color w:val="FF0000"/>
          <w:sz w:val="24"/>
          <w:szCs w:val="24"/>
        </w:rPr>
        <w:t xml:space="preserve"> </w:t>
      </w:r>
      <w:r w:rsidR="005427F2">
        <w:rPr>
          <w:rFonts w:ascii="Arial" w:hAnsi="Arial" w:cs="Arial"/>
          <w:b/>
          <w:sz w:val="24"/>
          <w:szCs w:val="24"/>
        </w:rPr>
        <w:t>2023-1</w:t>
      </w:r>
      <w:r w:rsidR="00D97D7D" w:rsidRPr="000F7B1B">
        <w:rPr>
          <w:rFonts w:ascii="Arial" w:hAnsi="Arial" w:cs="Arial"/>
          <w:b/>
          <w:bCs/>
          <w:sz w:val="24"/>
          <w:szCs w:val="24"/>
        </w:rPr>
        <w:t xml:space="preserve"> </w:t>
      </w:r>
    </w:p>
    <w:p w14:paraId="6F716693" w14:textId="2BF81BFE" w:rsidR="00EB62C9" w:rsidRPr="000F7B1B" w:rsidRDefault="00EB62C9" w:rsidP="00EB62C9">
      <w:pPr>
        <w:jc w:val="center"/>
        <w:rPr>
          <w:rFonts w:ascii="Arial" w:hAnsi="Arial" w:cs="Arial"/>
          <w:b/>
          <w:sz w:val="24"/>
          <w:szCs w:val="24"/>
          <w:u w:val="single"/>
        </w:rPr>
      </w:pPr>
      <w:r w:rsidRPr="000F7B1B">
        <w:rPr>
          <w:rFonts w:ascii="Arial" w:hAnsi="Arial" w:cs="Arial"/>
          <w:b/>
          <w:color w:val="FF0000"/>
          <w:sz w:val="24"/>
          <w:szCs w:val="24"/>
        </w:rPr>
        <w:t xml:space="preserve"> </w:t>
      </w:r>
      <w:r w:rsidRPr="000F7B1B">
        <w:rPr>
          <w:rFonts w:ascii="Arial" w:hAnsi="Arial" w:cs="Arial"/>
          <w:b/>
          <w:sz w:val="24"/>
          <w:szCs w:val="24"/>
          <w:u w:val="single"/>
        </w:rPr>
        <w:t>AGENT/BROKER SERVICES FOR CYBER INSURANCE</w:t>
      </w:r>
    </w:p>
    <w:p w14:paraId="6C790FFC" w14:textId="77777777" w:rsidR="00EB62C9" w:rsidRPr="000F7B1B" w:rsidRDefault="00EB62C9" w:rsidP="00EB62C9">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7B6716AD" w14:textId="77777777" w:rsidR="00EB62C9" w:rsidRPr="000F7B1B" w:rsidRDefault="00EB62C9" w:rsidP="00EB62C9">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bl>
      <w:tblPr>
        <w:tblW w:w="1044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4095"/>
        <w:gridCol w:w="6345"/>
      </w:tblGrid>
      <w:tr w:rsidR="00EB62C9" w:rsidRPr="000F7B1B" w14:paraId="6CEA8053" w14:textId="77777777" w:rsidTr="003227C6">
        <w:trPr>
          <w:cantSplit/>
          <w:trHeight w:val="438"/>
        </w:trPr>
        <w:tc>
          <w:tcPr>
            <w:tcW w:w="4095" w:type="dxa"/>
            <w:tcBorders>
              <w:top w:val="double" w:sz="4" w:space="0" w:color="auto"/>
              <w:bottom w:val="double" w:sz="4" w:space="0" w:color="auto"/>
            </w:tcBorders>
            <w:shd w:val="clear" w:color="auto" w:fill="EAF1DD" w:themeFill="accent3" w:themeFillTint="33"/>
            <w:vAlign w:val="center"/>
          </w:tcPr>
          <w:p w14:paraId="3CDDECD9" w14:textId="77777777" w:rsidR="00EB62C9" w:rsidRPr="000F7B1B" w:rsidRDefault="00EB62C9" w:rsidP="00EB62C9">
            <w:pPr>
              <w:rPr>
                <w:rFonts w:ascii="Arial" w:hAnsi="Arial" w:cs="Arial"/>
                <w:b/>
                <w:sz w:val="24"/>
                <w:szCs w:val="24"/>
              </w:rPr>
            </w:pPr>
            <w:r w:rsidRPr="000F7B1B">
              <w:rPr>
                <w:rFonts w:ascii="Arial" w:hAnsi="Arial" w:cs="Arial"/>
                <w:b/>
                <w:sz w:val="24"/>
                <w:szCs w:val="24"/>
              </w:rPr>
              <w:t>Organization/Responder’s Name:</w:t>
            </w:r>
          </w:p>
        </w:tc>
        <w:tc>
          <w:tcPr>
            <w:tcW w:w="6345" w:type="dxa"/>
            <w:vAlign w:val="center"/>
          </w:tcPr>
          <w:p w14:paraId="28D4205E" w14:textId="77777777" w:rsidR="00EB62C9" w:rsidRPr="000F7B1B" w:rsidRDefault="00EB62C9" w:rsidP="00EB62C9">
            <w:pPr>
              <w:rPr>
                <w:rFonts w:ascii="Arial" w:hAnsi="Arial" w:cs="Arial"/>
                <w:b/>
                <w:sz w:val="24"/>
                <w:szCs w:val="24"/>
              </w:rPr>
            </w:pPr>
          </w:p>
        </w:tc>
      </w:tr>
    </w:tbl>
    <w:p w14:paraId="7B49E99C" w14:textId="77777777" w:rsidR="00EB62C9" w:rsidRPr="000F7B1B" w:rsidRDefault="00EB62C9" w:rsidP="00EB62C9">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430"/>
        <w:gridCol w:w="8010"/>
      </w:tblGrid>
      <w:tr w:rsidR="00EB62C9" w:rsidRPr="000F7B1B" w14:paraId="26DC1CE4" w14:textId="77777777" w:rsidTr="003227C6">
        <w:trPr>
          <w:trHeight w:val="348"/>
        </w:trPr>
        <w:tc>
          <w:tcPr>
            <w:tcW w:w="2430" w:type="dxa"/>
            <w:tcBorders>
              <w:top w:val="double" w:sz="4" w:space="0" w:color="auto"/>
              <w:bottom w:val="double" w:sz="4" w:space="0" w:color="auto"/>
            </w:tcBorders>
            <w:shd w:val="clear" w:color="auto" w:fill="EAF1DD" w:themeFill="accent3" w:themeFillTint="33"/>
            <w:vAlign w:val="center"/>
          </w:tcPr>
          <w:p w14:paraId="5D93F071" w14:textId="77777777" w:rsidR="00EB62C9" w:rsidRPr="000F7B1B" w:rsidRDefault="00EB62C9" w:rsidP="00EB62C9">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4"/>
                <w:szCs w:val="24"/>
              </w:rPr>
            </w:pPr>
            <w:r w:rsidRPr="000F7B1B">
              <w:rPr>
                <w:rFonts w:ascii="Arial" w:hAnsi="Arial" w:cs="Arial"/>
                <w:b/>
                <w:sz w:val="24"/>
                <w:szCs w:val="24"/>
              </w:rPr>
              <w:t>RFI Section &amp; Page Number</w:t>
            </w:r>
          </w:p>
        </w:tc>
        <w:tc>
          <w:tcPr>
            <w:tcW w:w="8010" w:type="dxa"/>
            <w:tcBorders>
              <w:top w:val="double" w:sz="4" w:space="0" w:color="auto"/>
              <w:bottom w:val="double" w:sz="4" w:space="0" w:color="auto"/>
            </w:tcBorders>
            <w:shd w:val="clear" w:color="auto" w:fill="EAF1DD" w:themeFill="accent3" w:themeFillTint="33"/>
            <w:vAlign w:val="center"/>
          </w:tcPr>
          <w:p w14:paraId="0F7C191D" w14:textId="77777777" w:rsidR="00EB62C9" w:rsidRPr="000F7B1B" w:rsidRDefault="00EB62C9" w:rsidP="00EB62C9">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sz w:val="24"/>
                <w:szCs w:val="24"/>
              </w:rPr>
            </w:pPr>
            <w:r w:rsidRPr="000F7B1B">
              <w:rPr>
                <w:rFonts w:ascii="Arial" w:hAnsi="Arial" w:cs="Arial"/>
                <w:b/>
                <w:sz w:val="24"/>
                <w:szCs w:val="24"/>
              </w:rPr>
              <w:t>Question</w:t>
            </w:r>
          </w:p>
        </w:tc>
      </w:tr>
      <w:tr w:rsidR="00EB62C9" w:rsidRPr="000F7B1B" w14:paraId="3657FD82" w14:textId="77777777" w:rsidTr="003227C6">
        <w:tc>
          <w:tcPr>
            <w:tcW w:w="2430" w:type="dxa"/>
            <w:tcBorders>
              <w:top w:val="double" w:sz="4" w:space="0" w:color="auto"/>
            </w:tcBorders>
            <w:shd w:val="clear" w:color="auto" w:fill="auto"/>
            <w:vAlign w:val="center"/>
          </w:tcPr>
          <w:p w14:paraId="654D28DF" w14:textId="77777777" w:rsidR="00EB62C9" w:rsidRPr="000F7B1B" w:rsidRDefault="00EB62C9" w:rsidP="00EB62C9">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c>
          <w:tcPr>
            <w:tcW w:w="8010" w:type="dxa"/>
            <w:tcBorders>
              <w:top w:val="double" w:sz="4" w:space="0" w:color="auto"/>
            </w:tcBorders>
            <w:shd w:val="clear" w:color="auto" w:fill="auto"/>
            <w:vAlign w:val="center"/>
          </w:tcPr>
          <w:p w14:paraId="5C25EF3E" w14:textId="77777777" w:rsidR="00EB62C9" w:rsidRPr="000F7B1B" w:rsidRDefault="00EB62C9" w:rsidP="00EB62C9">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r>
      <w:tr w:rsidR="00EB62C9" w:rsidRPr="000F7B1B" w14:paraId="6B3E690B" w14:textId="77777777" w:rsidTr="003227C6">
        <w:tc>
          <w:tcPr>
            <w:tcW w:w="2430" w:type="dxa"/>
            <w:shd w:val="clear" w:color="auto" w:fill="auto"/>
            <w:vAlign w:val="center"/>
          </w:tcPr>
          <w:p w14:paraId="68A531DA" w14:textId="77777777" w:rsidR="00EB62C9" w:rsidRPr="000F7B1B" w:rsidRDefault="00EB62C9" w:rsidP="00EB62C9">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c>
          <w:tcPr>
            <w:tcW w:w="8010" w:type="dxa"/>
            <w:shd w:val="clear" w:color="auto" w:fill="auto"/>
            <w:vAlign w:val="center"/>
          </w:tcPr>
          <w:p w14:paraId="247658EE" w14:textId="77777777" w:rsidR="00EB62C9" w:rsidRPr="000F7B1B" w:rsidRDefault="00EB62C9" w:rsidP="00EB62C9">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r>
      <w:tr w:rsidR="00EB62C9" w:rsidRPr="000F7B1B" w14:paraId="7F5F2CDC" w14:textId="77777777" w:rsidTr="003227C6">
        <w:tc>
          <w:tcPr>
            <w:tcW w:w="2430" w:type="dxa"/>
            <w:shd w:val="clear" w:color="auto" w:fill="auto"/>
            <w:vAlign w:val="center"/>
          </w:tcPr>
          <w:p w14:paraId="5450A8E1" w14:textId="77777777" w:rsidR="00EB62C9" w:rsidRPr="000F7B1B" w:rsidRDefault="00EB62C9" w:rsidP="00EB62C9">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c>
          <w:tcPr>
            <w:tcW w:w="8010" w:type="dxa"/>
            <w:shd w:val="clear" w:color="auto" w:fill="auto"/>
            <w:vAlign w:val="center"/>
          </w:tcPr>
          <w:p w14:paraId="356BB082" w14:textId="77777777" w:rsidR="00EB62C9" w:rsidRPr="000F7B1B" w:rsidRDefault="00EB62C9" w:rsidP="00EB62C9">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r>
      <w:tr w:rsidR="00EB62C9" w:rsidRPr="000F7B1B" w14:paraId="50BB8B4F" w14:textId="77777777" w:rsidTr="003227C6">
        <w:tc>
          <w:tcPr>
            <w:tcW w:w="2430" w:type="dxa"/>
            <w:shd w:val="clear" w:color="auto" w:fill="auto"/>
            <w:vAlign w:val="center"/>
          </w:tcPr>
          <w:p w14:paraId="0148F8A0" w14:textId="77777777" w:rsidR="00EB62C9" w:rsidRPr="000F7B1B" w:rsidRDefault="00EB62C9" w:rsidP="00EB62C9">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c>
          <w:tcPr>
            <w:tcW w:w="8010" w:type="dxa"/>
            <w:shd w:val="clear" w:color="auto" w:fill="auto"/>
            <w:vAlign w:val="center"/>
          </w:tcPr>
          <w:p w14:paraId="6776B99C" w14:textId="77777777" w:rsidR="00EB62C9" w:rsidRPr="000F7B1B" w:rsidRDefault="00EB62C9" w:rsidP="00EB62C9">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r>
      <w:tr w:rsidR="00EB62C9" w:rsidRPr="000F7B1B" w14:paraId="159B45A9" w14:textId="77777777" w:rsidTr="003227C6">
        <w:tc>
          <w:tcPr>
            <w:tcW w:w="2430" w:type="dxa"/>
            <w:shd w:val="clear" w:color="auto" w:fill="auto"/>
            <w:vAlign w:val="center"/>
          </w:tcPr>
          <w:p w14:paraId="45DC41BF" w14:textId="77777777" w:rsidR="00EB62C9" w:rsidRPr="000F7B1B" w:rsidRDefault="00EB62C9" w:rsidP="00EB62C9">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c>
          <w:tcPr>
            <w:tcW w:w="8010" w:type="dxa"/>
            <w:shd w:val="clear" w:color="auto" w:fill="auto"/>
            <w:vAlign w:val="center"/>
          </w:tcPr>
          <w:p w14:paraId="2DD31361" w14:textId="77777777" w:rsidR="00EB62C9" w:rsidRPr="000F7B1B" w:rsidRDefault="00EB62C9" w:rsidP="00EB62C9">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r>
      <w:tr w:rsidR="00EB62C9" w:rsidRPr="000F7B1B" w14:paraId="4FFAD207" w14:textId="77777777" w:rsidTr="003227C6">
        <w:tc>
          <w:tcPr>
            <w:tcW w:w="2430" w:type="dxa"/>
            <w:shd w:val="clear" w:color="auto" w:fill="auto"/>
            <w:vAlign w:val="center"/>
          </w:tcPr>
          <w:p w14:paraId="00CC1A92" w14:textId="77777777" w:rsidR="00EB62C9" w:rsidRPr="000F7B1B" w:rsidRDefault="00EB62C9" w:rsidP="00EB62C9">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c>
          <w:tcPr>
            <w:tcW w:w="8010" w:type="dxa"/>
            <w:shd w:val="clear" w:color="auto" w:fill="auto"/>
            <w:vAlign w:val="center"/>
          </w:tcPr>
          <w:p w14:paraId="31241307" w14:textId="77777777" w:rsidR="00EB62C9" w:rsidRPr="000F7B1B" w:rsidRDefault="00EB62C9" w:rsidP="00EB62C9">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r>
      <w:tr w:rsidR="00EB62C9" w:rsidRPr="000F7B1B" w14:paraId="2200495F" w14:textId="77777777" w:rsidTr="003227C6">
        <w:tc>
          <w:tcPr>
            <w:tcW w:w="2430" w:type="dxa"/>
            <w:shd w:val="clear" w:color="auto" w:fill="auto"/>
            <w:vAlign w:val="center"/>
          </w:tcPr>
          <w:p w14:paraId="64583DC1" w14:textId="77777777" w:rsidR="00EB62C9" w:rsidRPr="000F7B1B" w:rsidRDefault="00EB62C9" w:rsidP="00EB62C9">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c>
          <w:tcPr>
            <w:tcW w:w="8010" w:type="dxa"/>
            <w:shd w:val="clear" w:color="auto" w:fill="auto"/>
            <w:vAlign w:val="center"/>
          </w:tcPr>
          <w:p w14:paraId="28460A27" w14:textId="77777777" w:rsidR="00EB62C9" w:rsidRPr="000F7B1B" w:rsidRDefault="00EB62C9" w:rsidP="00EB62C9">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r>
      <w:tr w:rsidR="00EB62C9" w:rsidRPr="000F7B1B" w14:paraId="4321F2D9" w14:textId="77777777" w:rsidTr="003227C6">
        <w:tc>
          <w:tcPr>
            <w:tcW w:w="2430" w:type="dxa"/>
            <w:shd w:val="clear" w:color="auto" w:fill="auto"/>
            <w:vAlign w:val="center"/>
          </w:tcPr>
          <w:p w14:paraId="000B74C4" w14:textId="77777777" w:rsidR="00EB62C9" w:rsidRPr="000F7B1B" w:rsidRDefault="00EB62C9" w:rsidP="00EB62C9">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c>
          <w:tcPr>
            <w:tcW w:w="8010" w:type="dxa"/>
            <w:shd w:val="clear" w:color="auto" w:fill="auto"/>
            <w:vAlign w:val="center"/>
          </w:tcPr>
          <w:p w14:paraId="528B3FF8" w14:textId="77777777" w:rsidR="00EB62C9" w:rsidRPr="000F7B1B" w:rsidRDefault="00EB62C9" w:rsidP="00EB62C9">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r>
      <w:tr w:rsidR="00EB62C9" w:rsidRPr="000F7B1B" w14:paraId="1FB38E9C" w14:textId="77777777" w:rsidTr="003227C6">
        <w:tc>
          <w:tcPr>
            <w:tcW w:w="2430" w:type="dxa"/>
            <w:shd w:val="clear" w:color="auto" w:fill="auto"/>
            <w:vAlign w:val="center"/>
          </w:tcPr>
          <w:p w14:paraId="086E4993" w14:textId="77777777" w:rsidR="00EB62C9" w:rsidRPr="000F7B1B" w:rsidRDefault="00EB62C9" w:rsidP="00EB62C9">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c>
          <w:tcPr>
            <w:tcW w:w="8010" w:type="dxa"/>
            <w:shd w:val="clear" w:color="auto" w:fill="auto"/>
            <w:vAlign w:val="center"/>
          </w:tcPr>
          <w:p w14:paraId="0A093E9C" w14:textId="77777777" w:rsidR="00EB62C9" w:rsidRPr="000F7B1B" w:rsidRDefault="00EB62C9" w:rsidP="00EB62C9">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r>
      <w:tr w:rsidR="00EB62C9" w:rsidRPr="000F7B1B" w14:paraId="1E86AF1E" w14:textId="77777777" w:rsidTr="003227C6">
        <w:tc>
          <w:tcPr>
            <w:tcW w:w="2430" w:type="dxa"/>
            <w:shd w:val="clear" w:color="auto" w:fill="auto"/>
            <w:vAlign w:val="center"/>
          </w:tcPr>
          <w:p w14:paraId="4672C965" w14:textId="77777777" w:rsidR="00EB62C9" w:rsidRPr="000F7B1B" w:rsidRDefault="00EB62C9" w:rsidP="00EB62C9">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c>
          <w:tcPr>
            <w:tcW w:w="8010" w:type="dxa"/>
            <w:shd w:val="clear" w:color="auto" w:fill="auto"/>
            <w:vAlign w:val="center"/>
          </w:tcPr>
          <w:p w14:paraId="3CA4EF8C" w14:textId="77777777" w:rsidR="00EB62C9" w:rsidRPr="000F7B1B" w:rsidRDefault="00EB62C9" w:rsidP="00EB62C9">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r>
      <w:tr w:rsidR="00EB62C9" w:rsidRPr="000F7B1B" w14:paraId="04DE5E2D" w14:textId="77777777" w:rsidTr="003227C6">
        <w:tc>
          <w:tcPr>
            <w:tcW w:w="2430" w:type="dxa"/>
            <w:shd w:val="clear" w:color="auto" w:fill="auto"/>
            <w:vAlign w:val="center"/>
          </w:tcPr>
          <w:p w14:paraId="2FF8E2E6" w14:textId="77777777" w:rsidR="00EB62C9" w:rsidRPr="000F7B1B" w:rsidRDefault="00EB62C9" w:rsidP="00EB62C9">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c>
          <w:tcPr>
            <w:tcW w:w="8010" w:type="dxa"/>
            <w:shd w:val="clear" w:color="auto" w:fill="auto"/>
            <w:vAlign w:val="center"/>
          </w:tcPr>
          <w:p w14:paraId="7A255297" w14:textId="77777777" w:rsidR="00EB62C9" w:rsidRPr="000F7B1B" w:rsidRDefault="00EB62C9" w:rsidP="00EB62C9">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r>
      <w:tr w:rsidR="00EB62C9" w:rsidRPr="000F7B1B" w14:paraId="5A8691E8" w14:textId="77777777" w:rsidTr="003227C6">
        <w:tc>
          <w:tcPr>
            <w:tcW w:w="2430" w:type="dxa"/>
            <w:shd w:val="clear" w:color="auto" w:fill="auto"/>
            <w:vAlign w:val="center"/>
          </w:tcPr>
          <w:p w14:paraId="61CF8670" w14:textId="77777777" w:rsidR="00EB62C9" w:rsidRPr="000F7B1B" w:rsidRDefault="00EB62C9" w:rsidP="00EB62C9">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c>
          <w:tcPr>
            <w:tcW w:w="8010" w:type="dxa"/>
            <w:shd w:val="clear" w:color="auto" w:fill="auto"/>
            <w:vAlign w:val="center"/>
          </w:tcPr>
          <w:p w14:paraId="71656953" w14:textId="77777777" w:rsidR="00EB62C9" w:rsidRPr="000F7B1B" w:rsidRDefault="00EB62C9" w:rsidP="00EB62C9">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r>
      <w:tr w:rsidR="00EB62C9" w:rsidRPr="000F7B1B" w14:paraId="740E3EF0" w14:textId="77777777" w:rsidTr="003227C6">
        <w:tc>
          <w:tcPr>
            <w:tcW w:w="2430" w:type="dxa"/>
            <w:shd w:val="clear" w:color="auto" w:fill="auto"/>
            <w:vAlign w:val="center"/>
          </w:tcPr>
          <w:p w14:paraId="77985BC0" w14:textId="77777777" w:rsidR="00EB62C9" w:rsidRPr="000F7B1B" w:rsidRDefault="00EB62C9" w:rsidP="00EB62C9">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c>
          <w:tcPr>
            <w:tcW w:w="8010" w:type="dxa"/>
            <w:shd w:val="clear" w:color="auto" w:fill="auto"/>
            <w:vAlign w:val="center"/>
          </w:tcPr>
          <w:p w14:paraId="2B04D93A" w14:textId="77777777" w:rsidR="00EB62C9" w:rsidRPr="000F7B1B" w:rsidRDefault="00EB62C9" w:rsidP="00EB62C9">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r>
      <w:tr w:rsidR="00EB62C9" w:rsidRPr="000F7B1B" w14:paraId="234A09AD" w14:textId="77777777" w:rsidTr="003227C6">
        <w:tc>
          <w:tcPr>
            <w:tcW w:w="2430" w:type="dxa"/>
            <w:shd w:val="clear" w:color="auto" w:fill="auto"/>
            <w:vAlign w:val="center"/>
          </w:tcPr>
          <w:p w14:paraId="61917838" w14:textId="77777777" w:rsidR="00EB62C9" w:rsidRPr="000F7B1B" w:rsidRDefault="00EB62C9" w:rsidP="00EB62C9">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c>
          <w:tcPr>
            <w:tcW w:w="8010" w:type="dxa"/>
            <w:shd w:val="clear" w:color="auto" w:fill="auto"/>
            <w:vAlign w:val="center"/>
          </w:tcPr>
          <w:p w14:paraId="24BDE013" w14:textId="77777777" w:rsidR="00EB62C9" w:rsidRPr="000F7B1B" w:rsidRDefault="00EB62C9" w:rsidP="00EB62C9">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r>
      <w:tr w:rsidR="00EB62C9" w:rsidRPr="000F7B1B" w14:paraId="30CC20C7" w14:textId="77777777" w:rsidTr="003227C6">
        <w:tc>
          <w:tcPr>
            <w:tcW w:w="2430" w:type="dxa"/>
            <w:shd w:val="clear" w:color="auto" w:fill="auto"/>
            <w:vAlign w:val="center"/>
          </w:tcPr>
          <w:p w14:paraId="6A620457" w14:textId="77777777" w:rsidR="00EB62C9" w:rsidRPr="000F7B1B" w:rsidRDefault="00EB62C9" w:rsidP="00EB62C9">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c>
          <w:tcPr>
            <w:tcW w:w="8010" w:type="dxa"/>
            <w:shd w:val="clear" w:color="auto" w:fill="auto"/>
            <w:vAlign w:val="center"/>
          </w:tcPr>
          <w:p w14:paraId="4D4D7D48" w14:textId="77777777" w:rsidR="00EB62C9" w:rsidRPr="000F7B1B" w:rsidRDefault="00EB62C9" w:rsidP="00EB62C9">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r>
      <w:tr w:rsidR="00EB62C9" w:rsidRPr="000F7B1B" w14:paraId="45306A1C" w14:textId="77777777" w:rsidTr="003227C6">
        <w:tc>
          <w:tcPr>
            <w:tcW w:w="2430" w:type="dxa"/>
            <w:shd w:val="clear" w:color="auto" w:fill="auto"/>
            <w:vAlign w:val="center"/>
          </w:tcPr>
          <w:p w14:paraId="2212422B" w14:textId="77777777" w:rsidR="00EB62C9" w:rsidRPr="000F7B1B" w:rsidRDefault="00EB62C9" w:rsidP="00EB62C9">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c>
          <w:tcPr>
            <w:tcW w:w="8010" w:type="dxa"/>
            <w:shd w:val="clear" w:color="auto" w:fill="auto"/>
            <w:vAlign w:val="center"/>
          </w:tcPr>
          <w:p w14:paraId="3181373A" w14:textId="77777777" w:rsidR="00EB62C9" w:rsidRPr="000F7B1B" w:rsidRDefault="00EB62C9" w:rsidP="00EB62C9">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r>
      <w:tr w:rsidR="00EB62C9" w:rsidRPr="000F7B1B" w14:paraId="1C30A614" w14:textId="77777777" w:rsidTr="003227C6">
        <w:trPr>
          <w:trHeight w:val="413"/>
        </w:trPr>
        <w:tc>
          <w:tcPr>
            <w:tcW w:w="2430" w:type="dxa"/>
            <w:shd w:val="clear" w:color="auto" w:fill="auto"/>
            <w:vAlign w:val="center"/>
          </w:tcPr>
          <w:p w14:paraId="6D639D4B" w14:textId="77777777" w:rsidR="00EB62C9" w:rsidRPr="000F7B1B" w:rsidRDefault="00EB62C9" w:rsidP="00EB62C9">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c>
          <w:tcPr>
            <w:tcW w:w="8010" w:type="dxa"/>
            <w:shd w:val="clear" w:color="auto" w:fill="auto"/>
            <w:vAlign w:val="center"/>
          </w:tcPr>
          <w:p w14:paraId="21964062" w14:textId="77777777" w:rsidR="00EB62C9" w:rsidRPr="000F7B1B" w:rsidRDefault="00EB62C9" w:rsidP="00EB62C9">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c>
      </w:tr>
    </w:tbl>
    <w:p w14:paraId="116002C5" w14:textId="77777777" w:rsidR="00EB62C9" w:rsidRPr="000F7B1B" w:rsidRDefault="00EB62C9" w:rsidP="00EB62C9">
      <w:pPr>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Fonts w:ascii="Arial" w:hAnsi="Arial" w:cs="Arial"/>
          <w:i/>
          <w:sz w:val="24"/>
          <w:szCs w:val="24"/>
        </w:rPr>
      </w:pPr>
    </w:p>
    <w:p w14:paraId="2B56E734" w14:textId="77777777" w:rsidR="00EB62C9" w:rsidRPr="000F7B1B" w:rsidRDefault="00EB62C9" w:rsidP="00EB62C9">
      <w:pPr>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ight="-360"/>
        <w:rPr>
          <w:rFonts w:ascii="Arial" w:hAnsi="Arial" w:cs="Arial"/>
          <w:i/>
          <w:sz w:val="24"/>
          <w:szCs w:val="24"/>
        </w:rPr>
      </w:pPr>
      <w:r w:rsidRPr="000F7B1B">
        <w:rPr>
          <w:rFonts w:ascii="Arial" w:hAnsi="Arial" w:cs="Arial"/>
          <w:i/>
          <w:sz w:val="24"/>
          <w:szCs w:val="24"/>
        </w:rPr>
        <w:t>* If a question is not related to any section of the RFI, state “N/A” under “RFI Section &amp; Page Number”.</w:t>
      </w:r>
    </w:p>
    <w:p w14:paraId="3FF0931A" w14:textId="77777777" w:rsidR="00EB62C9" w:rsidRPr="000F7B1B" w:rsidRDefault="00EB62C9" w:rsidP="00EB62C9">
      <w:pPr>
        <w:widowControl/>
        <w:tabs>
          <w:tab w:val="left" w:pos="18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Fonts w:ascii="Arial" w:hAnsi="Arial" w:cs="Arial"/>
          <w:sz w:val="24"/>
          <w:szCs w:val="24"/>
        </w:rPr>
      </w:pPr>
      <w:r w:rsidRPr="000F7B1B">
        <w:rPr>
          <w:rFonts w:ascii="Arial" w:hAnsi="Arial" w:cs="Arial"/>
          <w:i/>
          <w:sz w:val="24"/>
          <w:szCs w:val="24"/>
        </w:rPr>
        <w:t>** Add additional rows, if necessary.</w:t>
      </w:r>
    </w:p>
    <w:p w14:paraId="230BC8EA" w14:textId="15156DDC" w:rsidR="00484CAB" w:rsidRPr="000F7B1B" w:rsidRDefault="00BB32E9" w:rsidP="00AC59BC">
      <w:pPr>
        <w:widowControl/>
        <w:tabs>
          <w:tab w:val="left" w:pos="180"/>
        </w:tabs>
        <w:ind w:left="720"/>
        <w:contextualSpacing/>
        <w:rPr>
          <w:rFonts w:ascii="Arial" w:hAnsi="Arial" w:cs="Arial"/>
          <w:bCs/>
          <w:sz w:val="24"/>
          <w:szCs w:val="24"/>
        </w:rPr>
      </w:pPr>
      <w:r w:rsidRPr="000F7B1B">
        <w:rPr>
          <w:rFonts w:ascii="Arial" w:hAnsi="Arial" w:cs="Arial"/>
          <w:color w:val="0070C0"/>
          <w:sz w:val="24"/>
          <w:szCs w:val="24"/>
        </w:rPr>
        <w:t xml:space="preserve"> </w:t>
      </w:r>
    </w:p>
    <w:p w14:paraId="2EA84526" w14:textId="087197B4" w:rsidR="004760D4" w:rsidRPr="000F7B1B" w:rsidRDefault="004760D4" w:rsidP="00430CAC">
      <w:pPr>
        <w:widowControl/>
        <w:tabs>
          <w:tab w:val="left" w:pos="180"/>
        </w:tabs>
        <w:rPr>
          <w:rFonts w:ascii="Arial" w:hAnsi="Arial" w:cs="Arial"/>
          <w:bCs/>
          <w:sz w:val="24"/>
          <w:szCs w:val="24"/>
        </w:rPr>
      </w:pPr>
    </w:p>
    <w:p w14:paraId="08D58027" w14:textId="4216BE03" w:rsidR="004760D4" w:rsidRPr="000F7B1B" w:rsidRDefault="004760D4" w:rsidP="00430CAC">
      <w:pPr>
        <w:widowControl/>
        <w:tabs>
          <w:tab w:val="left" w:pos="180"/>
        </w:tabs>
        <w:rPr>
          <w:rFonts w:ascii="Arial" w:hAnsi="Arial" w:cs="Arial"/>
          <w:bCs/>
          <w:sz w:val="24"/>
          <w:szCs w:val="24"/>
        </w:rPr>
      </w:pPr>
    </w:p>
    <w:p w14:paraId="7D844058" w14:textId="55A56634" w:rsidR="00EB62C9" w:rsidRPr="000F7B1B" w:rsidRDefault="00EB62C9" w:rsidP="00430CAC">
      <w:pPr>
        <w:widowControl/>
        <w:tabs>
          <w:tab w:val="left" w:pos="180"/>
        </w:tabs>
        <w:rPr>
          <w:rFonts w:ascii="Arial" w:hAnsi="Arial" w:cs="Arial"/>
          <w:bCs/>
          <w:sz w:val="24"/>
          <w:szCs w:val="24"/>
        </w:rPr>
      </w:pPr>
    </w:p>
    <w:p w14:paraId="76F561C4" w14:textId="77777777" w:rsidR="007248FC" w:rsidRDefault="007248FC" w:rsidP="003B13C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b/>
        </w:rPr>
      </w:pPr>
    </w:p>
    <w:p w14:paraId="71C0D917" w14:textId="77777777" w:rsidR="00DE614F" w:rsidRDefault="00DE614F" w:rsidP="003B13C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b/>
        </w:rPr>
      </w:pPr>
    </w:p>
    <w:p w14:paraId="78E647D9" w14:textId="77777777" w:rsidR="00DE614F" w:rsidRDefault="00DE614F" w:rsidP="003B13C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b/>
        </w:rPr>
      </w:pPr>
    </w:p>
    <w:p w14:paraId="2371A7BF" w14:textId="77777777" w:rsidR="00DE614F" w:rsidRDefault="00DE614F" w:rsidP="003B13C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b/>
        </w:rPr>
      </w:pPr>
    </w:p>
    <w:p w14:paraId="7478CFB3" w14:textId="77777777" w:rsidR="00DE614F" w:rsidRDefault="00DE614F" w:rsidP="003B13C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b/>
        </w:rPr>
      </w:pPr>
    </w:p>
    <w:p w14:paraId="74F1C999" w14:textId="77777777" w:rsidR="00DE614F" w:rsidRDefault="00DE614F" w:rsidP="003B13C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b/>
        </w:rPr>
      </w:pPr>
    </w:p>
    <w:p w14:paraId="12E4A5E9" w14:textId="77777777" w:rsidR="00DE614F" w:rsidRDefault="00DE614F" w:rsidP="003B13C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b/>
        </w:rPr>
      </w:pPr>
    </w:p>
    <w:p w14:paraId="1706B849" w14:textId="77777777" w:rsidR="004F51E5" w:rsidRDefault="004F51E5" w:rsidP="003B13C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b/>
        </w:rPr>
      </w:pPr>
    </w:p>
    <w:p w14:paraId="490B00EF" w14:textId="77777777" w:rsidR="004F51E5" w:rsidRDefault="004F51E5" w:rsidP="003B13C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b/>
        </w:rPr>
      </w:pPr>
    </w:p>
    <w:p w14:paraId="3008F288" w14:textId="77777777" w:rsidR="004F51E5" w:rsidRDefault="004F51E5" w:rsidP="003B13C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b/>
        </w:rPr>
      </w:pPr>
    </w:p>
    <w:p w14:paraId="428F8B19" w14:textId="77777777" w:rsidR="004F51E5" w:rsidRDefault="004F51E5" w:rsidP="003B13C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b/>
        </w:rPr>
      </w:pPr>
    </w:p>
    <w:p w14:paraId="6D9F1337" w14:textId="624D179B" w:rsidR="003B13C9" w:rsidRPr="000F7B1B" w:rsidRDefault="003B13C9" w:rsidP="003B13C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b/>
        </w:rPr>
      </w:pPr>
      <w:r w:rsidRPr="000F7B1B">
        <w:rPr>
          <w:rFonts w:ascii="Arial" w:hAnsi="Arial" w:cs="Arial"/>
          <w:b/>
        </w:rPr>
        <w:t>APPENDIX C</w:t>
      </w:r>
    </w:p>
    <w:p w14:paraId="0AB11DC5" w14:textId="7917F437" w:rsidR="003B13C9" w:rsidRPr="000F7B1B" w:rsidRDefault="000F7B1B" w:rsidP="003B13C9">
      <w:pPr>
        <w:jc w:val="center"/>
        <w:rPr>
          <w:rFonts w:ascii="Arial" w:hAnsi="Arial" w:cs="Arial"/>
          <w:b/>
          <w:sz w:val="24"/>
          <w:szCs w:val="24"/>
        </w:rPr>
      </w:pPr>
      <w:r w:rsidRPr="000F7B1B">
        <w:rPr>
          <w:rFonts w:ascii="Arial" w:hAnsi="Arial" w:cs="Arial"/>
          <w:b/>
          <w:sz w:val="24"/>
          <w:szCs w:val="24"/>
        </w:rPr>
        <w:t xml:space="preserve">STATE OF MAINE </w:t>
      </w:r>
    </w:p>
    <w:p w14:paraId="47CFD1A1" w14:textId="77777777" w:rsidR="003B13C9" w:rsidRPr="000F7B1B" w:rsidRDefault="003B13C9" w:rsidP="003B13C9">
      <w:pPr>
        <w:jc w:val="center"/>
        <w:rPr>
          <w:rFonts w:ascii="Arial" w:hAnsi="Arial" w:cs="Arial"/>
          <w:b/>
          <w:sz w:val="24"/>
          <w:szCs w:val="24"/>
        </w:rPr>
      </w:pPr>
      <w:r w:rsidRPr="000F7B1B">
        <w:rPr>
          <w:rFonts w:ascii="Arial" w:hAnsi="Arial" w:cs="Arial"/>
          <w:b/>
          <w:sz w:val="24"/>
          <w:szCs w:val="24"/>
        </w:rPr>
        <w:t xml:space="preserve">Department of Administrative and Financial Services </w:t>
      </w:r>
    </w:p>
    <w:p w14:paraId="0AA9D6C6" w14:textId="3310B8DC" w:rsidR="003B13C9" w:rsidRPr="000F7B1B" w:rsidRDefault="003B13C9" w:rsidP="003B13C9">
      <w:pPr>
        <w:jc w:val="center"/>
        <w:outlineLvl w:val="1"/>
        <w:rPr>
          <w:rFonts w:ascii="Arial" w:hAnsi="Arial" w:cs="Arial"/>
          <w:b/>
          <w:bCs/>
          <w:sz w:val="24"/>
          <w:szCs w:val="24"/>
          <w:lang w:val="x-none" w:eastAsia="x-none"/>
        </w:rPr>
      </w:pPr>
      <w:r w:rsidRPr="000F7B1B">
        <w:rPr>
          <w:rFonts w:ascii="Arial" w:hAnsi="Arial" w:cs="Arial"/>
          <w:b/>
          <w:bCs/>
          <w:sz w:val="24"/>
          <w:szCs w:val="24"/>
          <w:lang w:eastAsia="x-none"/>
        </w:rPr>
        <w:t xml:space="preserve"> </w:t>
      </w:r>
      <w:r w:rsidR="00D704B2" w:rsidRPr="000F7B1B">
        <w:rPr>
          <w:rFonts w:ascii="Arial" w:hAnsi="Arial" w:cs="Arial"/>
          <w:b/>
          <w:sz w:val="24"/>
          <w:szCs w:val="24"/>
        </w:rPr>
        <w:t>RESPONDENT</w:t>
      </w:r>
      <w:r w:rsidR="00FC0FE2" w:rsidRPr="000F7B1B">
        <w:rPr>
          <w:rFonts w:ascii="Arial" w:hAnsi="Arial" w:cs="Arial"/>
          <w:b/>
          <w:sz w:val="24"/>
          <w:szCs w:val="24"/>
        </w:rPr>
        <w:t xml:space="preserve"> </w:t>
      </w:r>
      <w:r w:rsidRPr="000F7B1B">
        <w:rPr>
          <w:rFonts w:ascii="Arial" w:hAnsi="Arial" w:cs="Arial"/>
          <w:b/>
          <w:sz w:val="24"/>
          <w:szCs w:val="24"/>
        </w:rPr>
        <w:t>QUESTIONNAIRE FORM</w:t>
      </w:r>
    </w:p>
    <w:p w14:paraId="30A10FC5" w14:textId="03DB54DF" w:rsidR="003B13C9" w:rsidRPr="000F7B1B" w:rsidRDefault="003B13C9" w:rsidP="003B13C9">
      <w:pPr>
        <w:pStyle w:val="DefaultText"/>
        <w:widowControl/>
        <w:jc w:val="center"/>
        <w:rPr>
          <w:rFonts w:ascii="Arial" w:hAnsi="Arial" w:cs="Arial"/>
          <w:b/>
          <w:bCs/>
        </w:rPr>
      </w:pPr>
      <w:r w:rsidRPr="000F7B1B">
        <w:rPr>
          <w:rStyle w:val="InitialStyle"/>
          <w:rFonts w:ascii="Arial" w:hAnsi="Arial" w:cs="Arial"/>
          <w:b/>
          <w:bCs/>
        </w:rPr>
        <w:t>R</w:t>
      </w:r>
      <w:r w:rsidR="00FC0FE2" w:rsidRPr="000F7B1B">
        <w:rPr>
          <w:rStyle w:val="InitialStyle"/>
          <w:rFonts w:ascii="Arial" w:hAnsi="Arial" w:cs="Arial"/>
          <w:b/>
          <w:bCs/>
        </w:rPr>
        <w:t>FI</w:t>
      </w:r>
      <w:r w:rsidR="00D57534" w:rsidRPr="000F7B1B">
        <w:rPr>
          <w:rStyle w:val="InitialStyle"/>
          <w:rFonts w:ascii="Arial" w:hAnsi="Arial" w:cs="Arial"/>
          <w:b/>
          <w:bCs/>
        </w:rPr>
        <w:t xml:space="preserve"> </w:t>
      </w:r>
      <w:r w:rsidR="00EE040F" w:rsidRPr="000F7B1B">
        <w:rPr>
          <w:rStyle w:val="InitialStyle"/>
          <w:rFonts w:ascii="Arial" w:hAnsi="Arial" w:cs="Arial"/>
          <w:b/>
          <w:bCs/>
        </w:rPr>
        <w:t>#</w:t>
      </w:r>
      <w:r w:rsidR="005427F2">
        <w:rPr>
          <w:rStyle w:val="InitialStyle"/>
          <w:rFonts w:ascii="Arial" w:hAnsi="Arial" w:cs="Arial"/>
          <w:b/>
          <w:bCs/>
        </w:rPr>
        <w:t>2023-1</w:t>
      </w:r>
    </w:p>
    <w:p w14:paraId="2DE6C7FE" w14:textId="115AD49C" w:rsidR="003B13C9" w:rsidRPr="000F7B1B" w:rsidRDefault="003B13C9" w:rsidP="003B13C9">
      <w:pPr>
        <w:jc w:val="center"/>
        <w:rPr>
          <w:rStyle w:val="InitialStyle"/>
          <w:rFonts w:ascii="Arial" w:hAnsi="Arial" w:cs="Arial"/>
          <w:bCs/>
          <w:sz w:val="24"/>
          <w:szCs w:val="24"/>
          <w:u w:val="single"/>
        </w:rPr>
      </w:pPr>
      <w:r w:rsidRPr="000F7B1B">
        <w:rPr>
          <w:rStyle w:val="InitialStyle"/>
          <w:rFonts w:ascii="Arial" w:hAnsi="Arial" w:cs="Arial"/>
          <w:b/>
          <w:bCs/>
          <w:sz w:val="24"/>
          <w:szCs w:val="24"/>
          <w:u w:val="single"/>
        </w:rPr>
        <w:t xml:space="preserve">AGENT/BROKER SERVICES FOR </w:t>
      </w:r>
      <w:r w:rsidR="00FC0FE2" w:rsidRPr="000F7B1B">
        <w:rPr>
          <w:rStyle w:val="InitialStyle"/>
          <w:rFonts w:ascii="Arial" w:hAnsi="Arial" w:cs="Arial"/>
          <w:b/>
          <w:bCs/>
          <w:sz w:val="24"/>
          <w:szCs w:val="24"/>
          <w:u w:val="single"/>
        </w:rPr>
        <w:t>CYBER</w:t>
      </w:r>
      <w:r w:rsidRPr="000F7B1B">
        <w:rPr>
          <w:rStyle w:val="InitialStyle"/>
          <w:rFonts w:ascii="Arial" w:hAnsi="Arial" w:cs="Arial"/>
          <w:b/>
          <w:bCs/>
          <w:sz w:val="24"/>
          <w:szCs w:val="24"/>
          <w:u w:val="single"/>
        </w:rPr>
        <w:t xml:space="preserve"> INSURANCE</w:t>
      </w:r>
    </w:p>
    <w:p w14:paraId="0993236F" w14:textId="77777777" w:rsidR="003B13C9" w:rsidRPr="000F7B1B" w:rsidRDefault="003B13C9" w:rsidP="003B13C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b/>
        </w:rPr>
      </w:pPr>
    </w:p>
    <w:p w14:paraId="6CC309BA" w14:textId="77777777" w:rsidR="003B13C9" w:rsidRPr="000F7B1B" w:rsidRDefault="003B13C9" w:rsidP="003B13C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0F7B1B">
        <w:rPr>
          <w:rFonts w:ascii="Arial" w:hAnsi="Arial" w:cs="Arial"/>
        </w:rPr>
        <w:tab/>
      </w:r>
      <w:r w:rsidRPr="000F7B1B">
        <w:rPr>
          <w:rFonts w:ascii="Arial" w:hAnsi="Arial" w:cs="Arial"/>
        </w:rPr>
        <w:tab/>
      </w:r>
      <w:r w:rsidRPr="000F7B1B">
        <w:rPr>
          <w:rFonts w:ascii="Arial" w:hAnsi="Arial" w:cs="Arial"/>
        </w:rPr>
        <w:tab/>
      </w:r>
      <w:r w:rsidRPr="000F7B1B">
        <w:rPr>
          <w:rFonts w:ascii="Arial" w:hAnsi="Arial" w:cs="Arial"/>
        </w:rPr>
        <w:tab/>
      </w:r>
      <w:r w:rsidRPr="000F7B1B">
        <w:rPr>
          <w:rFonts w:ascii="Arial" w:hAnsi="Arial" w:cs="Arial"/>
        </w:rPr>
        <w:tab/>
      </w:r>
      <w:r w:rsidRPr="000F7B1B">
        <w:rPr>
          <w:rFonts w:ascii="Arial" w:hAnsi="Arial" w:cs="Arial"/>
        </w:rPr>
        <w:tab/>
      </w:r>
      <w:r w:rsidRPr="000F7B1B">
        <w:rPr>
          <w:rFonts w:ascii="Arial" w:hAnsi="Arial" w:cs="Arial"/>
        </w:rPr>
        <w:tab/>
      </w:r>
      <w:r w:rsidRPr="000F7B1B">
        <w:rPr>
          <w:rFonts w:ascii="Arial" w:hAnsi="Arial" w:cs="Arial"/>
        </w:rPr>
        <w:tab/>
      </w:r>
    </w:p>
    <w:p w14:paraId="11590B73" w14:textId="3E55ACF1" w:rsidR="003B13C9" w:rsidRPr="000F7B1B" w:rsidRDefault="003B13C9" w:rsidP="003B13C9">
      <w:pPr>
        <w:widowControl/>
        <w:autoSpaceDE/>
        <w:autoSpaceDN/>
        <w:rPr>
          <w:rFonts w:ascii="Arial" w:eastAsiaTheme="minorHAnsi" w:hAnsi="Arial" w:cs="Arial"/>
          <w:sz w:val="24"/>
          <w:szCs w:val="24"/>
        </w:rPr>
      </w:pPr>
      <w:r w:rsidRPr="000F7B1B">
        <w:rPr>
          <w:rFonts w:ascii="Arial" w:eastAsiaTheme="minorHAnsi" w:hAnsi="Arial" w:cs="Arial"/>
          <w:sz w:val="24"/>
          <w:szCs w:val="24"/>
        </w:rPr>
        <w:t xml:space="preserve">Firm’s Name: </w:t>
      </w:r>
      <w:r w:rsidRPr="000F7B1B">
        <w:rPr>
          <w:rFonts w:ascii="Arial" w:eastAsiaTheme="minorHAnsi" w:hAnsi="Arial" w:cs="Arial"/>
          <w:sz w:val="24"/>
          <w:szCs w:val="24"/>
          <w:u w:val="single"/>
        </w:rPr>
        <w:fldChar w:fldCharType="begin">
          <w:ffData>
            <w:name w:val="Text21"/>
            <w:enabled/>
            <w:calcOnExit w:val="0"/>
            <w:textInput/>
          </w:ffData>
        </w:fldChar>
      </w:r>
      <w:r w:rsidRPr="000F7B1B">
        <w:rPr>
          <w:rFonts w:ascii="Arial" w:eastAsiaTheme="minorHAnsi" w:hAnsi="Arial" w:cs="Arial"/>
          <w:sz w:val="24"/>
          <w:szCs w:val="24"/>
          <w:u w:val="single"/>
        </w:rPr>
        <w:instrText xml:space="preserve"> FORMTEXT </w:instrText>
      </w:r>
      <w:r w:rsidRPr="000F7B1B">
        <w:rPr>
          <w:rFonts w:ascii="Arial" w:eastAsiaTheme="minorHAnsi" w:hAnsi="Arial" w:cs="Arial"/>
          <w:sz w:val="24"/>
          <w:szCs w:val="24"/>
          <w:u w:val="single"/>
        </w:rPr>
      </w:r>
      <w:r w:rsidRPr="000F7B1B">
        <w:rPr>
          <w:rFonts w:ascii="Arial" w:eastAsiaTheme="minorHAnsi" w:hAnsi="Arial" w:cs="Arial"/>
          <w:sz w:val="24"/>
          <w:szCs w:val="24"/>
          <w:u w:val="single"/>
        </w:rPr>
        <w:fldChar w:fldCharType="separate"/>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sz w:val="24"/>
          <w:szCs w:val="24"/>
          <w:u w:val="single"/>
        </w:rPr>
        <w:fldChar w:fldCharType="end"/>
      </w:r>
      <w:r w:rsidRPr="000F7B1B">
        <w:rPr>
          <w:rFonts w:ascii="Arial" w:eastAsiaTheme="minorHAnsi" w:hAnsi="Arial" w:cs="Arial"/>
          <w:sz w:val="24"/>
          <w:szCs w:val="24"/>
        </w:rPr>
        <w:t xml:space="preserve">  </w:t>
      </w:r>
      <w:r w:rsidRPr="000F7B1B">
        <w:rPr>
          <w:rFonts w:ascii="Arial" w:eastAsiaTheme="minorHAnsi" w:hAnsi="Arial" w:cs="Arial"/>
          <w:sz w:val="24"/>
          <w:szCs w:val="24"/>
        </w:rPr>
        <w:cr/>
        <w:t xml:space="preserve">Mailing Address: </w:t>
      </w:r>
      <w:r w:rsidRPr="000F7B1B">
        <w:rPr>
          <w:rFonts w:ascii="Arial" w:eastAsiaTheme="minorHAnsi" w:hAnsi="Arial" w:cs="Arial"/>
          <w:sz w:val="24"/>
          <w:szCs w:val="24"/>
          <w:u w:val="single"/>
        </w:rPr>
        <w:fldChar w:fldCharType="begin">
          <w:ffData>
            <w:name w:val="Text22"/>
            <w:enabled/>
            <w:calcOnExit w:val="0"/>
            <w:textInput/>
          </w:ffData>
        </w:fldChar>
      </w:r>
      <w:r w:rsidRPr="000F7B1B">
        <w:rPr>
          <w:rFonts w:ascii="Arial" w:eastAsiaTheme="minorHAnsi" w:hAnsi="Arial" w:cs="Arial"/>
          <w:sz w:val="24"/>
          <w:szCs w:val="24"/>
          <w:u w:val="single"/>
        </w:rPr>
        <w:instrText xml:space="preserve"> FORMTEXT </w:instrText>
      </w:r>
      <w:r w:rsidRPr="000F7B1B">
        <w:rPr>
          <w:rFonts w:ascii="Arial" w:eastAsiaTheme="minorHAnsi" w:hAnsi="Arial" w:cs="Arial"/>
          <w:sz w:val="24"/>
          <w:szCs w:val="24"/>
          <w:u w:val="single"/>
        </w:rPr>
      </w:r>
      <w:r w:rsidRPr="000F7B1B">
        <w:rPr>
          <w:rFonts w:ascii="Arial" w:eastAsiaTheme="minorHAnsi" w:hAnsi="Arial" w:cs="Arial"/>
          <w:sz w:val="24"/>
          <w:szCs w:val="24"/>
          <w:u w:val="single"/>
        </w:rPr>
        <w:fldChar w:fldCharType="separate"/>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sz w:val="24"/>
          <w:szCs w:val="24"/>
          <w:u w:val="single"/>
        </w:rPr>
        <w:fldChar w:fldCharType="end"/>
      </w:r>
      <w:r w:rsidRPr="000F7B1B">
        <w:rPr>
          <w:rFonts w:ascii="Arial" w:eastAsiaTheme="minorHAnsi" w:hAnsi="Arial" w:cs="Arial"/>
          <w:sz w:val="24"/>
          <w:szCs w:val="24"/>
        </w:rPr>
        <w:cr/>
        <w:t>Telephone:</w:t>
      </w:r>
      <w:r w:rsidRPr="000F7B1B">
        <w:rPr>
          <w:rFonts w:ascii="Arial" w:eastAsiaTheme="minorHAnsi" w:hAnsi="Arial" w:cs="Arial"/>
          <w:sz w:val="24"/>
          <w:szCs w:val="24"/>
          <w:u w:val="single"/>
        </w:rPr>
        <w:fldChar w:fldCharType="begin">
          <w:ffData>
            <w:name w:val="Text23"/>
            <w:enabled/>
            <w:calcOnExit w:val="0"/>
            <w:textInput/>
          </w:ffData>
        </w:fldChar>
      </w:r>
      <w:r w:rsidRPr="000F7B1B">
        <w:rPr>
          <w:rFonts w:ascii="Arial" w:eastAsiaTheme="minorHAnsi" w:hAnsi="Arial" w:cs="Arial"/>
          <w:sz w:val="24"/>
          <w:szCs w:val="24"/>
          <w:u w:val="single"/>
        </w:rPr>
        <w:instrText xml:space="preserve"> FORMTEXT </w:instrText>
      </w:r>
      <w:r w:rsidRPr="000F7B1B">
        <w:rPr>
          <w:rFonts w:ascii="Arial" w:eastAsiaTheme="minorHAnsi" w:hAnsi="Arial" w:cs="Arial"/>
          <w:sz w:val="24"/>
          <w:szCs w:val="24"/>
          <w:u w:val="single"/>
        </w:rPr>
      </w:r>
      <w:r w:rsidRPr="000F7B1B">
        <w:rPr>
          <w:rFonts w:ascii="Arial" w:eastAsiaTheme="minorHAnsi" w:hAnsi="Arial" w:cs="Arial"/>
          <w:sz w:val="24"/>
          <w:szCs w:val="24"/>
          <w:u w:val="single"/>
        </w:rPr>
        <w:fldChar w:fldCharType="separate"/>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sz w:val="24"/>
          <w:szCs w:val="24"/>
          <w:u w:val="single"/>
        </w:rPr>
        <w:fldChar w:fldCharType="end"/>
      </w:r>
      <w:r w:rsidRPr="000F7B1B">
        <w:rPr>
          <w:rFonts w:ascii="Arial" w:eastAsiaTheme="minorHAnsi" w:hAnsi="Arial" w:cs="Arial"/>
          <w:sz w:val="24"/>
          <w:szCs w:val="24"/>
        </w:rPr>
        <w:t>Fax:</w:t>
      </w:r>
      <w:r w:rsidR="00AD3757">
        <w:rPr>
          <w:rFonts w:ascii="Arial" w:eastAsiaTheme="minorHAnsi" w:hAnsi="Arial" w:cs="Arial"/>
          <w:sz w:val="24"/>
          <w:szCs w:val="24"/>
        </w:rPr>
        <w:t xml:space="preserve"> </w:t>
      </w:r>
      <w:r w:rsidRPr="000F7B1B">
        <w:rPr>
          <w:rFonts w:ascii="Arial" w:eastAsiaTheme="minorHAnsi" w:hAnsi="Arial" w:cs="Arial"/>
          <w:sz w:val="24"/>
          <w:szCs w:val="24"/>
          <w:u w:val="single"/>
        </w:rPr>
        <w:fldChar w:fldCharType="begin">
          <w:ffData>
            <w:name w:val="Text24"/>
            <w:enabled/>
            <w:calcOnExit w:val="0"/>
            <w:textInput/>
          </w:ffData>
        </w:fldChar>
      </w:r>
      <w:r w:rsidRPr="000F7B1B">
        <w:rPr>
          <w:rFonts w:ascii="Arial" w:eastAsiaTheme="minorHAnsi" w:hAnsi="Arial" w:cs="Arial"/>
          <w:sz w:val="24"/>
          <w:szCs w:val="24"/>
          <w:u w:val="single"/>
        </w:rPr>
        <w:instrText xml:space="preserve"> FORMTEXT </w:instrText>
      </w:r>
      <w:r w:rsidRPr="000F7B1B">
        <w:rPr>
          <w:rFonts w:ascii="Arial" w:eastAsiaTheme="minorHAnsi" w:hAnsi="Arial" w:cs="Arial"/>
          <w:sz w:val="24"/>
          <w:szCs w:val="24"/>
          <w:u w:val="single"/>
        </w:rPr>
      </w:r>
      <w:r w:rsidRPr="000F7B1B">
        <w:rPr>
          <w:rFonts w:ascii="Arial" w:eastAsiaTheme="minorHAnsi" w:hAnsi="Arial" w:cs="Arial"/>
          <w:sz w:val="24"/>
          <w:szCs w:val="24"/>
          <w:u w:val="single"/>
        </w:rPr>
        <w:fldChar w:fldCharType="separate"/>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sz w:val="24"/>
          <w:szCs w:val="24"/>
          <w:u w:val="single"/>
        </w:rPr>
        <w:fldChar w:fldCharType="end"/>
      </w:r>
      <w:r w:rsidRPr="000F7B1B">
        <w:rPr>
          <w:rFonts w:ascii="Arial" w:eastAsiaTheme="minorHAnsi" w:hAnsi="Arial" w:cs="Arial"/>
          <w:sz w:val="24"/>
          <w:szCs w:val="24"/>
        </w:rPr>
        <w:t>Web Site:</w:t>
      </w:r>
      <w:r w:rsidRPr="000F7B1B">
        <w:rPr>
          <w:rFonts w:ascii="Arial" w:eastAsiaTheme="minorHAnsi" w:hAnsi="Arial" w:cs="Arial"/>
          <w:sz w:val="24"/>
          <w:szCs w:val="24"/>
          <w:u w:val="single"/>
        </w:rPr>
        <w:fldChar w:fldCharType="begin">
          <w:ffData>
            <w:name w:val="Text25"/>
            <w:enabled/>
            <w:calcOnExit w:val="0"/>
            <w:textInput/>
          </w:ffData>
        </w:fldChar>
      </w:r>
      <w:r w:rsidRPr="000F7B1B">
        <w:rPr>
          <w:rFonts w:ascii="Arial" w:eastAsiaTheme="minorHAnsi" w:hAnsi="Arial" w:cs="Arial"/>
          <w:sz w:val="24"/>
          <w:szCs w:val="24"/>
          <w:u w:val="single"/>
        </w:rPr>
        <w:instrText xml:space="preserve"> FORMTEXT </w:instrText>
      </w:r>
      <w:r w:rsidRPr="000F7B1B">
        <w:rPr>
          <w:rFonts w:ascii="Arial" w:eastAsiaTheme="minorHAnsi" w:hAnsi="Arial" w:cs="Arial"/>
          <w:sz w:val="24"/>
          <w:szCs w:val="24"/>
          <w:u w:val="single"/>
        </w:rPr>
      </w:r>
      <w:r w:rsidRPr="000F7B1B">
        <w:rPr>
          <w:rFonts w:ascii="Arial" w:eastAsiaTheme="minorHAnsi" w:hAnsi="Arial" w:cs="Arial"/>
          <w:sz w:val="24"/>
          <w:szCs w:val="24"/>
          <w:u w:val="single"/>
        </w:rPr>
        <w:fldChar w:fldCharType="separate"/>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sz w:val="24"/>
          <w:szCs w:val="24"/>
          <w:u w:val="single"/>
        </w:rPr>
        <w:fldChar w:fldCharType="end"/>
      </w:r>
      <w:r w:rsidRPr="000F7B1B">
        <w:rPr>
          <w:rFonts w:ascii="Arial" w:eastAsiaTheme="minorHAnsi" w:hAnsi="Arial" w:cs="Arial"/>
          <w:sz w:val="24"/>
          <w:szCs w:val="24"/>
        </w:rPr>
        <w:t xml:space="preserve">  </w:t>
      </w:r>
      <w:r w:rsidRPr="000F7B1B">
        <w:rPr>
          <w:rFonts w:ascii="Arial" w:eastAsiaTheme="minorHAnsi" w:hAnsi="Arial" w:cs="Arial"/>
          <w:sz w:val="24"/>
          <w:szCs w:val="24"/>
        </w:rPr>
        <w:cr/>
      </w:r>
    </w:p>
    <w:p w14:paraId="2018FD64" w14:textId="5F984631" w:rsidR="003B13C9" w:rsidRPr="000F7B1B" w:rsidRDefault="003B13C9" w:rsidP="003B13C9">
      <w:pPr>
        <w:widowControl/>
        <w:autoSpaceDE/>
        <w:autoSpaceDN/>
        <w:rPr>
          <w:rFonts w:ascii="Arial" w:eastAsiaTheme="minorHAnsi" w:hAnsi="Arial" w:cs="Arial"/>
          <w:sz w:val="24"/>
          <w:szCs w:val="24"/>
        </w:rPr>
      </w:pPr>
      <w:r w:rsidRPr="000F7B1B">
        <w:rPr>
          <w:rFonts w:ascii="Arial" w:eastAsiaTheme="minorHAnsi" w:hAnsi="Arial" w:cs="Arial"/>
          <w:sz w:val="24"/>
          <w:szCs w:val="24"/>
        </w:rPr>
        <w:t xml:space="preserve">Total number of years in business: </w:t>
      </w:r>
      <w:r w:rsidRPr="000F7B1B">
        <w:rPr>
          <w:rFonts w:ascii="Arial" w:eastAsiaTheme="minorHAnsi" w:hAnsi="Arial" w:cs="Arial"/>
          <w:sz w:val="24"/>
          <w:szCs w:val="24"/>
          <w:u w:val="single"/>
        </w:rPr>
        <w:fldChar w:fldCharType="begin">
          <w:ffData>
            <w:name w:val="Text5"/>
            <w:enabled/>
            <w:calcOnExit w:val="0"/>
            <w:textInput/>
          </w:ffData>
        </w:fldChar>
      </w:r>
      <w:r w:rsidRPr="000F7B1B">
        <w:rPr>
          <w:rFonts w:ascii="Arial" w:eastAsiaTheme="minorHAnsi" w:hAnsi="Arial" w:cs="Arial"/>
          <w:sz w:val="24"/>
          <w:szCs w:val="24"/>
          <w:u w:val="single"/>
        </w:rPr>
        <w:instrText xml:space="preserve"> FORMTEXT </w:instrText>
      </w:r>
      <w:r w:rsidRPr="000F7B1B">
        <w:rPr>
          <w:rFonts w:ascii="Arial" w:eastAsiaTheme="minorHAnsi" w:hAnsi="Arial" w:cs="Arial"/>
          <w:sz w:val="24"/>
          <w:szCs w:val="24"/>
          <w:u w:val="single"/>
        </w:rPr>
      </w:r>
      <w:r w:rsidRPr="000F7B1B">
        <w:rPr>
          <w:rFonts w:ascii="Arial" w:eastAsiaTheme="minorHAnsi" w:hAnsi="Arial" w:cs="Arial"/>
          <w:sz w:val="24"/>
          <w:szCs w:val="24"/>
          <w:u w:val="single"/>
        </w:rPr>
        <w:fldChar w:fldCharType="separate"/>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sz w:val="24"/>
          <w:szCs w:val="24"/>
          <w:u w:val="single"/>
        </w:rPr>
        <w:fldChar w:fldCharType="end"/>
      </w:r>
      <w:r w:rsidRPr="000F7B1B">
        <w:rPr>
          <w:rFonts w:ascii="Arial" w:eastAsiaTheme="minorHAnsi" w:hAnsi="Arial" w:cs="Arial"/>
          <w:sz w:val="24"/>
          <w:szCs w:val="24"/>
        </w:rPr>
        <w:t>Approximate number of personnel in the firm:</w:t>
      </w:r>
      <w:r w:rsidRPr="000F7B1B">
        <w:rPr>
          <w:rFonts w:ascii="Arial" w:eastAsiaTheme="minorHAnsi" w:hAnsi="Arial" w:cs="Arial"/>
          <w:sz w:val="24"/>
          <w:szCs w:val="24"/>
          <w:u w:val="single"/>
        </w:rPr>
        <w:fldChar w:fldCharType="begin">
          <w:ffData>
            <w:name w:val="Text6"/>
            <w:enabled/>
            <w:calcOnExit w:val="0"/>
            <w:textInput/>
          </w:ffData>
        </w:fldChar>
      </w:r>
      <w:r w:rsidRPr="000F7B1B">
        <w:rPr>
          <w:rFonts w:ascii="Arial" w:eastAsiaTheme="minorHAnsi" w:hAnsi="Arial" w:cs="Arial"/>
          <w:sz w:val="24"/>
          <w:szCs w:val="24"/>
          <w:u w:val="single"/>
        </w:rPr>
        <w:instrText xml:space="preserve"> FORMTEXT </w:instrText>
      </w:r>
      <w:r w:rsidRPr="000F7B1B">
        <w:rPr>
          <w:rFonts w:ascii="Arial" w:eastAsiaTheme="minorHAnsi" w:hAnsi="Arial" w:cs="Arial"/>
          <w:sz w:val="24"/>
          <w:szCs w:val="24"/>
          <w:u w:val="single"/>
        </w:rPr>
      </w:r>
      <w:r w:rsidRPr="000F7B1B">
        <w:rPr>
          <w:rFonts w:ascii="Arial" w:eastAsiaTheme="minorHAnsi" w:hAnsi="Arial" w:cs="Arial"/>
          <w:sz w:val="24"/>
          <w:szCs w:val="24"/>
          <w:u w:val="single"/>
        </w:rPr>
        <w:fldChar w:fldCharType="separate"/>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sz w:val="24"/>
          <w:szCs w:val="24"/>
          <w:u w:val="single"/>
        </w:rPr>
        <w:fldChar w:fldCharType="end"/>
      </w:r>
      <w:r w:rsidRPr="000F7B1B">
        <w:rPr>
          <w:rFonts w:ascii="Arial" w:eastAsiaTheme="minorHAnsi" w:hAnsi="Arial" w:cs="Arial"/>
          <w:sz w:val="24"/>
          <w:szCs w:val="24"/>
        </w:rPr>
        <w:t xml:space="preserve">     </w:t>
      </w:r>
      <w:r w:rsidRPr="000F7B1B">
        <w:rPr>
          <w:rFonts w:ascii="Arial" w:eastAsiaTheme="minorHAnsi" w:hAnsi="Arial" w:cs="Arial"/>
          <w:sz w:val="24"/>
          <w:szCs w:val="24"/>
        </w:rPr>
        <w:cr/>
        <w:t xml:space="preserve">Number of these employees devoted to </w:t>
      </w:r>
      <w:r w:rsidR="00FC0FE2" w:rsidRPr="000F7B1B">
        <w:rPr>
          <w:rFonts w:ascii="Arial" w:eastAsiaTheme="minorHAnsi" w:hAnsi="Arial" w:cs="Arial"/>
          <w:sz w:val="24"/>
          <w:szCs w:val="24"/>
        </w:rPr>
        <w:t>cyber</w:t>
      </w:r>
      <w:r w:rsidRPr="000F7B1B">
        <w:rPr>
          <w:rFonts w:ascii="Arial" w:eastAsiaTheme="minorHAnsi" w:hAnsi="Arial" w:cs="Arial"/>
          <w:sz w:val="24"/>
          <w:szCs w:val="24"/>
        </w:rPr>
        <w:t xml:space="preserve"> insurance:</w:t>
      </w:r>
      <w:r w:rsidRPr="000F7B1B">
        <w:rPr>
          <w:rFonts w:ascii="Arial" w:eastAsiaTheme="minorHAnsi" w:hAnsi="Arial" w:cs="Arial"/>
          <w:sz w:val="24"/>
          <w:szCs w:val="24"/>
          <w:u w:val="single"/>
        </w:rPr>
        <w:fldChar w:fldCharType="begin">
          <w:ffData>
            <w:name w:val="Text10"/>
            <w:enabled/>
            <w:calcOnExit w:val="0"/>
            <w:textInput/>
          </w:ffData>
        </w:fldChar>
      </w:r>
      <w:r w:rsidRPr="000F7B1B">
        <w:rPr>
          <w:rFonts w:ascii="Arial" w:eastAsiaTheme="minorHAnsi" w:hAnsi="Arial" w:cs="Arial"/>
          <w:sz w:val="24"/>
          <w:szCs w:val="24"/>
          <w:u w:val="single"/>
        </w:rPr>
        <w:instrText xml:space="preserve"> FORMTEXT </w:instrText>
      </w:r>
      <w:r w:rsidRPr="000F7B1B">
        <w:rPr>
          <w:rFonts w:ascii="Arial" w:eastAsiaTheme="minorHAnsi" w:hAnsi="Arial" w:cs="Arial"/>
          <w:sz w:val="24"/>
          <w:szCs w:val="24"/>
          <w:u w:val="single"/>
        </w:rPr>
      </w:r>
      <w:r w:rsidRPr="000F7B1B">
        <w:rPr>
          <w:rFonts w:ascii="Arial" w:eastAsiaTheme="minorHAnsi" w:hAnsi="Arial" w:cs="Arial"/>
          <w:sz w:val="24"/>
          <w:szCs w:val="24"/>
          <w:u w:val="single"/>
        </w:rPr>
        <w:fldChar w:fldCharType="separate"/>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sz w:val="24"/>
          <w:szCs w:val="24"/>
          <w:u w:val="single"/>
        </w:rPr>
        <w:fldChar w:fldCharType="end"/>
      </w:r>
      <w:r w:rsidRPr="000F7B1B">
        <w:rPr>
          <w:rFonts w:ascii="Arial" w:eastAsiaTheme="minorHAnsi" w:hAnsi="Arial" w:cs="Arial"/>
          <w:sz w:val="24"/>
          <w:szCs w:val="24"/>
        </w:rPr>
        <w:tab/>
        <w:t xml:space="preserve">     </w:t>
      </w:r>
      <w:r w:rsidRPr="000F7B1B">
        <w:rPr>
          <w:rFonts w:ascii="Arial" w:eastAsiaTheme="minorHAnsi" w:hAnsi="Arial" w:cs="Arial"/>
          <w:sz w:val="24"/>
          <w:szCs w:val="24"/>
        </w:rPr>
        <w:cr/>
        <w:t xml:space="preserve">Of your firm’s total book of business, what estimated percentage of total premium volume is written for: </w:t>
      </w:r>
    </w:p>
    <w:p w14:paraId="79BDAB28" w14:textId="6B3D4603" w:rsidR="003B13C9" w:rsidRPr="000F7B1B" w:rsidRDefault="003B13C9" w:rsidP="007248FC">
      <w:pPr>
        <w:widowControl/>
        <w:autoSpaceDE/>
        <w:autoSpaceDN/>
        <w:rPr>
          <w:rFonts w:ascii="Arial" w:eastAsiaTheme="minorHAnsi" w:hAnsi="Arial" w:cs="Arial"/>
          <w:sz w:val="24"/>
          <w:szCs w:val="24"/>
        </w:rPr>
      </w:pPr>
      <w:r w:rsidRPr="000F7B1B">
        <w:rPr>
          <w:rFonts w:ascii="Arial" w:eastAsiaTheme="minorHAnsi" w:hAnsi="Arial" w:cs="Arial"/>
          <w:sz w:val="24"/>
          <w:szCs w:val="24"/>
        </w:rPr>
        <w:t xml:space="preserve">State governments </w:t>
      </w:r>
      <w:bookmarkStart w:id="21" w:name="_Hlk121917996"/>
      <w:r w:rsidRPr="000F7B1B">
        <w:rPr>
          <w:rFonts w:ascii="Arial" w:eastAsiaTheme="minorHAnsi" w:hAnsi="Arial" w:cs="Arial"/>
          <w:sz w:val="24"/>
          <w:szCs w:val="24"/>
          <w:u w:val="single"/>
        </w:rPr>
        <w:fldChar w:fldCharType="begin">
          <w:ffData>
            <w:name w:val="Text1"/>
            <w:enabled/>
            <w:calcOnExit w:val="0"/>
            <w:textInput/>
          </w:ffData>
        </w:fldChar>
      </w:r>
      <w:r w:rsidRPr="000F7B1B">
        <w:rPr>
          <w:rFonts w:ascii="Arial" w:eastAsiaTheme="minorHAnsi" w:hAnsi="Arial" w:cs="Arial"/>
          <w:sz w:val="24"/>
          <w:szCs w:val="24"/>
          <w:u w:val="single"/>
        </w:rPr>
        <w:instrText xml:space="preserve"> FORMTEXT </w:instrText>
      </w:r>
      <w:r w:rsidRPr="000F7B1B">
        <w:rPr>
          <w:rFonts w:ascii="Arial" w:eastAsiaTheme="minorHAnsi" w:hAnsi="Arial" w:cs="Arial"/>
          <w:sz w:val="24"/>
          <w:szCs w:val="24"/>
          <w:u w:val="single"/>
        </w:rPr>
      </w:r>
      <w:r w:rsidRPr="000F7B1B">
        <w:rPr>
          <w:rFonts w:ascii="Arial" w:eastAsiaTheme="minorHAnsi" w:hAnsi="Arial" w:cs="Arial"/>
          <w:sz w:val="24"/>
          <w:szCs w:val="24"/>
          <w:u w:val="single"/>
        </w:rPr>
        <w:fldChar w:fldCharType="separate"/>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sz w:val="24"/>
          <w:szCs w:val="24"/>
          <w:u w:val="single"/>
        </w:rPr>
        <w:fldChar w:fldCharType="end"/>
      </w:r>
      <w:bookmarkEnd w:id="21"/>
      <w:r w:rsidRPr="000F7B1B">
        <w:rPr>
          <w:rFonts w:ascii="Arial" w:eastAsiaTheme="minorHAnsi" w:hAnsi="Arial" w:cs="Arial"/>
          <w:sz w:val="24"/>
          <w:szCs w:val="24"/>
        </w:rPr>
        <w:t>%</w:t>
      </w:r>
    </w:p>
    <w:p w14:paraId="0EE2A5AE" w14:textId="77777777" w:rsidR="00EB6D26" w:rsidRPr="000F7B1B" w:rsidRDefault="00F625A9" w:rsidP="007248FC">
      <w:pPr>
        <w:widowControl/>
        <w:autoSpaceDE/>
        <w:autoSpaceDN/>
        <w:spacing w:line="360" w:lineRule="auto"/>
        <w:rPr>
          <w:rFonts w:ascii="Arial" w:eastAsiaTheme="minorHAnsi" w:hAnsi="Arial" w:cs="Arial"/>
          <w:sz w:val="24"/>
          <w:szCs w:val="24"/>
        </w:rPr>
      </w:pPr>
      <w:r w:rsidRPr="000F7B1B">
        <w:rPr>
          <w:rFonts w:ascii="Arial" w:eastAsiaTheme="minorHAnsi" w:hAnsi="Arial" w:cs="Arial"/>
          <w:sz w:val="24"/>
          <w:szCs w:val="24"/>
        </w:rPr>
        <w:t xml:space="preserve">Higher education </w:t>
      </w:r>
      <w:r w:rsidR="00EB6D26" w:rsidRPr="000F7B1B">
        <w:rPr>
          <w:rFonts w:ascii="Arial" w:eastAsiaTheme="minorHAnsi" w:hAnsi="Arial" w:cs="Arial"/>
          <w:sz w:val="24"/>
          <w:szCs w:val="24"/>
          <w:u w:val="single"/>
        </w:rPr>
        <w:fldChar w:fldCharType="begin">
          <w:ffData>
            <w:name w:val="Text1"/>
            <w:enabled/>
            <w:calcOnExit w:val="0"/>
            <w:textInput/>
          </w:ffData>
        </w:fldChar>
      </w:r>
      <w:r w:rsidR="00EB6D26" w:rsidRPr="000F7B1B">
        <w:rPr>
          <w:rFonts w:ascii="Arial" w:eastAsiaTheme="minorHAnsi" w:hAnsi="Arial" w:cs="Arial"/>
          <w:sz w:val="24"/>
          <w:szCs w:val="24"/>
          <w:u w:val="single"/>
        </w:rPr>
        <w:instrText xml:space="preserve"> FORMTEXT </w:instrText>
      </w:r>
      <w:r w:rsidR="00EB6D26" w:rsidRPr="000F7B1B">
        <w:rPr>
          <w:rFonts w:ascii="Arial" w:eastAsiaTheme="minorHAnsi" w:hAnsi="Arial" w:cs="Arial"/>
          <w:sz w:val="24"/>
          <w:szCs w:val="24"/>
          <w:u w:val="single"/>
        </w:rPr>
      </w:r>
      <w:r w:rsidR="00EB6D26" w:rsidRPr="000F7B1B">
        <w:rPr>
          <w:rFonts w:ascii="Arial" w:eastAsiaTheme="minorHAnsi" w:hAnsi="Arial" w:cs="Arial"/>
          <w:sz w:val="24"/>
          <w:szCs w:val="24"/>
          <w:u w:val="single"/>
        </w:rPr>
        <w:fldChar w:fldCharType="separate"/>
      </w:r>
      <w:r w:rsidR="00EB6D26" w:rsidRPr="000F7B1B">
        <w:rPr>
          <w:rFonts w:ascii="Arial" w:eastAsiaTheme="minorHAnsi" w:hAnsi="Arial" w:cs="Arial"/>
          <w:noProof/>
          <w:sz w:val="24"/>
          <w:szCs w:val="24"/>
          <w:u w:val="single"/>
        </w:rPr>
        <w:t> </w:t>
      </w:r>
      <w:r w:rsidR="00EB6D26" w:rsidRPr="000F7B1B">
        <w:rPr>
          <w:rFonts w:ascii="Arial" w:eastAsiaTheme="minorHAnsi" w:hAnsi="Arial" w:cs="Arial"/>
          <w:noProof/>
          <w:sz w:val="24"/>
          <w:szCs w:val="24"/>
          <w:u w:val="single"/>
        </w:rPr>
        <w:t> </w:t>
      </w:r>
      <w:r w:rsidR="00EB6D26" w:rsidRPr="000F7B1B">
        <w:rPr>
          <w:rFonts w:ascii="Arial" w:eastAsiaTheme="minorHAnsi" w:hAnsi="Arial" w:cs="Arial"/>
          <w:noProof/>
          <w:sz w:val="24"/>
          <w:szCs w:val="24"/>
          <w:u w:val="single"/>
        </w:rPr>
        <w:t> </w:t>
      </w:r>
      <w:r w:rsidR="00EB6D26" w:rsidRPr="000F7B1B">
        <w:rPr>
          <w:rFonts w:ascii="Arial" w:eastAsiaTheme="minorHAnsi" w:hAnsi="Arial" w:cs="Arial"/>
          <w:noProof/>
          <w:sz w:val="24"/>
          <w:szCs w:val="24"/>
          <w:u w:val="single"/>
        </w:rPr>
        <w:t> </w:t>
      </w:r>
      <w:r w:rsidR="00EB6D26" w:rsidRPr="000F7B1B">
        <w:rPr>
          <w:rFonts w:ascii="Arial" w:eastAsiaTheme="minorHAnsi" w:hAnsi="Arial" w:cs="Arial"/>
          <w:noProof/>
          <w:sz w:val="24"/>
          <w:szCs w:val="24"/>
          <w:u w:val="single"/>
        </w:rPr>
        <w:t> </w:t>
      </w:r>
      <w:r w:rsidR="00EB6D26" w:rsidRPr="000F7B1B">
        <w:rPr>
          <w:rFonts w:ascii="Arial" w:eastAsiaTheme="minorHAnsi" w:hAnsi="Arial" w:cs="Arial"/>
          <w:sz w:val="24"/>
          <w:szCs w:val="24"/>
          <w:u w:val="single"/>
        </w:rPr>
        <w:fldChar w:fldCharType="end"/>
      </w:r>
      <w:r w:rsidR="00EB6D26" w:rsidRPr="000F7B1B">
        <w:rPr>
          <w:rFonts w:ascii="Arial" w:eastAsiaTheme="minorHAnsi" w:hAnsi="Arial" w:cs="Arial"/>
          <w:sz w:val="24"/>
          <w:szCs w:val="24"/>
        </w:rPr>
        <w:t xml:space="preserve"> %</w:t>
      </w:r>
    </w:p>
    <w:p w14:paraId="365A5C72" w14:textId="77777777" w:rsidR="007248FC" w:rsidRDefault="003B13C9" w:rsidP="007248FC">
      <w:pPr>
        <w:widowControl/>
        <w:autoSpaceDE/>
        <w:autoSpaceDN/>
        <w:spacing w:line="360" w:lineRule="auto"/>
        <w:rPr>
          <w:rFonts w:ascii="Arial" w:eastAsiaTheme="minorHAnsi" w:hAnsi="Arial" w:cs="Arial"/>
          <w:sz w:val="24"/>
          <w:szCs w:val="24"/>
        </w:rPr>
      </w:pPr>
      <w:r w:rsidRPr="000F7B1B">
        <w:rPr>
          <w:rFonts w:ascii="Arial" w:eastAsiaTheme="minorHAnsi" w:hAnsi="Arial" w:cs="Arial"/>
          <w:sz w:val="24"/>
          <w:szCs w:val="24"/>
        </w:rPr>
        <w:t>Other public entities?</w:t>
      </w:r>
      <w:r w:rsidRPr="000F7B1B">
        <w:rPr>
          <w:rFonts w:ascii="Arial" w:eastAsiaTheme="minorHAnsi" w:hAnsi="Arial" w:cs="Arial"/>
          <w:sz w:val="24"/>
          <w:szCs w:val="24"/>
          <w:u w:val="single"/>
        </w:rPr>
        <w:fldChar w:fldCharType="begin">
          <w:ffData>
            <w:name w:val="Text2"/>
            <w:enabled/>
            <w:calcOnExit w:val="0"/>
            <w:textInput/>
          </w:ffData>
        </w:fldChar>
      </w:r>
      <w:r w:rsidRPr="000F7B1B">
        <w:rPr>
          <w:rFonts w:ascii="Arial" w:eastAsiaTheme="minorHAnsi" w:hAnsi="Arial" w:cs="Arial"/>
          <w:sz w:val="24"/>
          <w:szCs w:val="24"/>
          <w:u w:val="single"/>
        </w:rPr>
        <w:instrText xml:space="preserve"> FORMTEXT </w:instrText>
      </w:r>
      <w:r w:rsidRPr="000F7B1B">
        <w:rPr>
          <w:rFonts w:ascii="Arial" w:eastAsiaTheme="minorHAnsi" w:hAnsi="Arial" w:cs="Arial"/>
          <w:sz w:val="24"/>
          <w:szCs w:val="24"/>
          <w:u w:val="single"/>
        </w:rPr>
      </w:r>
      <w:r w:rsidRPr="000F7B1B">
        <w:rPr>
          <w:rFonts w:ascii="Arial" w:eastAsiaTheme="minorHAnsi" w:hAnsi="Arial" w:cs="Arial"/>
          <w:sz w:val="24"/>
          <w:szCs w:val="24"/>
          <w:u w:val="single"/>
        </w:rPr>
        <w:fldChar w:fldCharType="separate"/>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sz w:val="24"/>
          <w:szCs w:val="24"/>
          <w:u w:val="single"/>
        </w:rPr>
        <w:fldChar w:fldCharType="end"/>
      </w:r>
      <w:r w:rsidRPr="000F7B1B">
        <w:rPr>
          <w:rFonts w:ascii="Arial" w:eastAsiaTheme="minorHAnsi" w:hAnsi="Arial" w:cs="Arial"/>
          <w:sz w:val="24"/>
          <w:szCs w:val="24"/>
        </w:rPr>
        <w:t>%</w:t>
      </w:r>
    </w:p>
    <w:p w14:paraId="7C5C28D2" w14:textId="3245AF14" w:rsidR="003B13C9" w:rsidRPr="000F7B1B" w:rsidRDefault="003B13C9" w:rsidP="007248FC">
      <w:pPr>
        <w:widowControl/>
        <w:autoSpaceDE/>
        <w:autoSpaceDN/>
        <w:spacing w:line="360" w:lineRule="auto"/>
        <w:rPr>
          <w:rFonts w:ascii="Arial" w:eastAsiaTheme="minorHAnsi" w:hAnsi="Arial" w:cs="Arial"/>
          <w:sz w:val="24"/>
          <w:szCs w:val="24"/>
        </w:rPr>
      </w:pPr>
      <w:r w:rsidRPr="000F7B1B">
        <w:rPr>
          <w:rFonts w:ascii="Arial" w:eastAsiaTheme="minorHAnsi" w:hAnsi="Arial" w:cs="Arial"/>
          <w:sz w:val="24"/>
          <w:szCs w:val="24"/>
        </w:rPr>
        <w:t>Self-insured pools?</w:t>
      </w:r>
      <w:r w:rsidRPr="000F7B1B">
        <w:rPr>
          <w:rFonts w:ascii="Arial" w:eastAsiaTheme="minorHAnsi" w:hAnsi="Arial" w:cs="Arial"/>
          <w:sz w:val="24"/>
          <w:szCs w:val="24"/>
        </w:rPr>
        <w:tab/>
      </w:r>
      <w:r w:rsidRPr="000F7B1B">
        <w:rPr>
          <w:rFonts w:ascii="Arial" w:eastAsiaTheme="minorHAnsi" w:hAnsi="Arial" w:cs="Arial"/>
          <w:sz w:val="24"/>
          <w:szCs w:val="24"/>
          <w:u w:val="single"/>
        </w:rPr>
        <w:fldChar w:fldCharType="begin">
          <w:ffData>
            <w:name w:val="Text3"/>
            <w:enabled/>
            <w:calcOnExit w:val="0"/>
            <w:textInput/>
          </w:ffData>
        </w:fldChar>
      </w:r>
      <w:r w:rsidRPr="000F7B1B">
        <w:rPr>
          <w:rFonts w:ascii="Arial" w:eastAsiaTheme="minorHAnsi" w:hAnsi="Arial" w:cs="Arial"/>
          <w:sz w:val="24"/>
          <w:szCs w:val="24"/>
          <w:u w:val="single"/>
        </w:rPr>
        <w:instrText xml:space="preserve"> FORMTEXT </w:instrText>
      </w:r>
      <w:r w:rsidRPr="000F7B1B">
        <w:rPr>
          <w:rFonts w:ascii="Arial" w:eastAsiaTheme="minorHAnsi" w:hAnsi="Arial" w:cs="Arial"/>
          <w:sz w:val="24"/>
          <w:szCs w:val="24"/>
          <w:u w:val="single"/>
        </w:rPr>
      </w:r>
      <w:r w:rsidRPr="000F7B1B">
        <w:rPr>
          <w:rFonts w:ascii="Arial" w:eastAsiaTheme="minorHAnsi" w:hAnsi="Arial" w:cs="Arial"/>
          <w:sz w:val="24"/>
          <w:szCs w:val="24"/>
          <w:u w:val="single"/>
        </w:rPr>
        <w:fldChar w:fldCharType="separate"/>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sz w:val="24"/>
          <w:szCs w:val="24"/>
          <w:u w:val="single"/>
        </w:rPr>
        <w:fldChar w:fldCharType="end"/>
      </w:r>
      <w:r w:rsidRPr="000F7B1B">
        <w:rPr>
          <w:rFonts w:ascii="Arial" w:eastAsiaTheme="minorHAnsi" w:hAnsi="Arial" w:cs="Arial"/>
          <w:sz w:val="24"/>
          <w:szCs w:val="24"/>
        </w:rPr>
        <w:t>%</w:t>
      </w:r>
    </w:p>
    <w:p w14:paraId="5815303B" w14:textId="77777777" w:rsidR="00EB6D26" w:rsidRPr="000F7B1B" w:rsidRDefault="003B13C9" w:rsidP="007248FC">
      <w:pPr>
        <w:widowControl/>
        <w:autoSpaceDE/>
        <w:autoSpaceDN/>
        <w:rPr>
          <w:rFonts w:ascii="Arial" w:eastAsiaTheme="minorHAnsi" w:hAnsi="Arial" w:cs="Arial"/>
          <w:sz w:val="24"/>
          <w:szCs w:val="24"/>
        </w:rPr>
      </w:pPr>
      <w:r w:rsidRPr="000F7B1B">
        <w:rPr>
          <w:rFonts w:ascii="Arial" w:eastAsiaTheme="minorHAnsi" w:hAnsi="Arial" w:cs="Arial"/>
          <w:sz w:val="24"/>
          <w:szCs w:val="24"/>
        </w:rPr>
        <w:t xml:space="preserve">Higher education institutions </w:t>
      </w:r>
      <w:r w:rsidRPr="000F7B1B">
        <w:rPr>
          <w:rFonts w:ascii="Arial" w:eastAsiaTheme="minorHAnsi" w:hAnsi="Arial" w:cs="Arial"/>
          <w:sz w:val="24"/>
          <w:szCs w:val="24"/>
          <w:u w:val="single"/>
        </w:rPr>
        <w:fldChar w:fldCharType="begin">
          <w:ffData>
            <w:name w:val="Text4"/>
            <w:enabled/>
            <w:calcOnExit w:val="0"/>
            <w:textInput/>
          </w:ffData>
        </w:fldChar>
      </w:r>
      <w:r w:rsidRPr="000F7B1B">
        <w:rPr>
          <w:rFonts w:ascii="Arial" w:eastAsiaTheme="minorHAnsi" w:hAnsi="Arial" w:cs="Arial"/>
          <w:sz w:val="24"/>
          <w:szCs w:val="24"/>
          <w:u w:val="single"/>
        </w:rPr>
        <w:instrText xml:space="preserve"> FORMTEXT </w:instrText>
      </w:r>
      <w:r w:rsidRPr="000F7B1B">
        <w:rPr>
          <w:rFonts w:ascii="Arial" w:eastAsiaTheme="minorHAnsi" w:hAnsi="Arial" w:cs="Arial"/>
          <w:sz w:val="24"/>
          <w:szCs w:val="24"/>
          <w:u w:val="single"/>
        </w:rPr>
      </w:r>
      <w:r w:rsidRPr="000F7B1B">
        <w:rPr>
          <w:rFonts w:ascii="Arial" w:eastAsiaTheme="minorHAnsi" w:hAnsi="Arial" w:cs="Arial"/>
          <w:sz w:val="24"/>
          <w:szCs w:val="24"/>
          <w:u w:val="single"/>
        </w:rPr>
        <w:fldChar w:fldCharType="separate"/>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sz w:val="24"/>
          <w:szCs w:val="24"/>
          <w:u w:val="single"/>
        </w:rPr>
        <w:fldChar w:fldCharType="end"/>
      </w:r>
      <w:r w:rsidRPr="000F7B1B">
        <w:rPr>
          <w:rFonts w:ascii="Arial" w:eastAsiaTheme="minorHAnsi" w:hAnsi="Arial" w:cs="Arial"/>
          <w:sz w:val="24"/>
          <w:szCs w:val="24"/>
        </w:rPr>
        <w:t>%</w:t>
      </w:r>
      <w:r w:rsidRPr="000F7B1B">
        <w:rPr>
          <w:rFonts w:ascii="Arial" w:eastAsiaTheme="minorHAnsi" w:hAnsi="Arial" w:cs="Arial"/>
          <w:sz w:val="24"/>
          <w:szCs w:val="24"/>
        </w:rPr>
        <w:cr/>
      </w:r>
    </w:p>
    <w:p w14:paraId="7696F3E7" w14:textId="27FAB597" w:rsidR="003B13C9" w:rsidRPr="000F7B1B" w:rsidRDefault="003B13C9" w:rsidP="003B13C9">
      <w:pPr>
        <w:widowControl/>
        <w:autoSpaceDE/>
        <w:autoSpaceDN/>
        <w:rPr>
          <w:rFonts w:ascii="Arial" w:eastAsiaTheme="minorHAnsi" w:hAnsi="Arial" w:cs="Arial"/>
          <w:sz w:val="24"/>
          <w:szCs w:val="24"/>
        </w:rPr>
      </w:pPr>
      <w:r w:rsidRPr="000F7B1B">
        <w:rPr>
          <w:rFonts w:ascii="Arial" w:eastAsiaTheme="minorHAnsi" w:hAnsi="Arial" w:cs="Arial"/>
          <w:sz w:val="24"/>
          <w:szCs w:val="24"/>
        </w:rPr>
        <w:t xml:space="preserve">Of your firm’s total book of business, what estimated percentage of total premium volume is comprised of </w:t>
      </w:r>
      <w:r w:rsidR="00FC0FE2" w:rsidRPr="000F7B1B">
        <w:rPr>
          <w:rFonts w:ascii="Arial" w:eastAsiaTheme="minorHAnsi" w:hAnsi="Arial" w:cs="Arial"/>
          <w:sz w:val="24"/>
          <w:szCs w:val="24"/>
        </w:rPr>
        <w:t>cyber</w:t>
      </w:r>
      <w:r w:rsidRPr="000F7B1B">
        <w:rPr>
          <w:rFonts w:ascii="Arial" w:eastAsiaTheme="minorHAnsi" w:hAnsi="Arial" w:cs="Arial"/>
          <w:sz w:val="24"/>
          <w:szCs w:val="24"/>
        </w:rPr>
        <w:t xml:space="preserve"> insurance?  </w:t>
      </w:r>
      <w:r w:rsidRPr="000F7B1B">
        <w:rPr>
          <w:rFonts w:ascii="Arial" w:eastAsiaTheme="minorHAnsi" w:hAnsi="Arial" w:cs="Arial"/>
          <w:sz w:val="24"/>
          <w:szCs w:val="24"/>
          <w:u w:val="single"/>
        </w:rPr>
        <w:fldChar w:fldCharType="begin">
          <w:ffData>
            <w:name w:val="Text7"/>
            <w:enabled/>
            <w:calcOnExit w:val="0"/>
            <w:textInput/>
          </w:ffData>
        </w:fldChar>
      </w:r>
      <w:r w:rsidRPr="000F7B1B">
        <w:rPr>
          <w:rFonts w:ascii="Arial" w:eastAsiaTheme="minorHAnsi" w:hAnsi="Arial" w:cs="Arial"/>
          <w:sz w:val="24"/>
          <w:szCs w:val="24"/>
          <w:u w:val="single"/>
        </w:rPr>
        <w:instrText xml:space="preserve"> FORMTEXT </w:instrText>
      </w:r>
      <w:r w:rsidRPr="000F7B1B">
        <w:rPr>
          <w:rFonts w:ascii="Arial" w:eastAsiaTheme="minorHAnsi" w:hAnsi="Arial" w:cs="Arial"/>
          <w:sz w:val="24"/>
          <w:szCs w:val="24"/>
          <w:u w:val="single"/>
        </w:rPr>
      </w:r>
      <w:r w:rsidRPr="000F7B1B">
        <w:rPr>
          <w:rFonts w:ascii="Arial" w:eastAsiaTheme="minorHAnsi" w:hAnsi="Arial" w:cs="Arial"/>
          <w:sz w:val="24"/>
          <w:szCs w:val="24"/>
          <w:u w:val="single"/>
        </w:rPr>
        <w:fldChar w:fldCharType="separate"/>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sz w:val="24"/>
          <w:szCs w:val="24"/>
          <w:u w:val="single"/>
        </w:rPr>
        <w:fldChar w:fldCharType="end"/>
      </w:r>
      <w:r w:rsidRPr="000F7B1B">
        <w:rPr>
          <w:rFonts w:ascii="Arial" w:eastAsiaTheme="minorHAnsi" w:hAnsi="Arial" w:cs="Arial"/>
          <w:sz w:val="24"/>
          <w:szCs w:val="24"/>
        </w:rPr>
        <w:t xml:space="preserve">% </w:t>
      </w:r>
    </w:p>
    <w:p w14:paraId="2267665F" w14:textId="77777777" w:rsidR="00D57F97" w:rsidRDefault="003B13C9" w:rsidP="003B13C9">
      <w:pPr>
        <w:widowControl/>
        <w:autoSpaceDE/>
        <w:autoSpaceDN/>
        <w:rPr>
          <w:rFonts w:ascii="Arial" w:eastAsiaTheme="minorHAnsi" w:hAnsi="Arial" w:cs="Arial"/>
          <w:sz w:val="24"/>
          <w:szCs w:val="24"/>
        </w:rPr>
      </w:pPr>
      <w:r w:rsidRPr="000F7B1B">
        <w:rPr>
          <w:rFonts w:ascii="Arial" w:eastAsiaTheme="minorHAnsi" w:hAnsi="Arial" w:cs="Arial"/>
          <w:sz w:val="24"/>
          <w:szCs w:val="24"/>
        </w:rPr>
        <w:t xml:space="preserve">What percentage of your commercial insurance is written for public entities (vs. non-public?) </w:t>
      </w:r>
      <w:r w:rsidRPr="000F7B1B">
        <w:rPr>
          <w:rFonts w:ascii="Arial" w:eastAsiaTheme="minorHAnsi" w:hAnsi="Arial" w:cs="Arial"/>
          <w:sz w:val="24"/>
          <w:szCs w:val="24"/>
          <w:u w:val="single"/>
        </w:rPr>
        <w:fldChar w:fldCharType="begin">
          <w:ffData>
            <w:name w:val="Text9"/>
            <w:enabled/>
            <w:calcOnExit w:val="0"/>
            <w:textInput/>
          </w:ffData>
        </w:fldChar>
      </w:r>
      <w:r w:rsidRPr="000F7B1B">
        <w:rPr>
          <w:rFonts w:ascii="Arial" w:eastAsiaTheme="minorHAnsi" w:hAnsi="Arial" w:cs="Arial"/>
          <w:sz w:val="24"/>
          <w:szCs w:val="24"/>
          <w:u w:val="single"/>
        </w:rPr>
        <w:instrText xml:space="preserve"> FORMTEXT </w:instrText>
      </w:r>
      <w:r w:rsidRPr="000F7B1B">
        <w:rPr>
          <w:rFonts w:ascii="Arial" w:eastAsiaTheme="minorHAnsi" w:hAnsi="Arial" w:cs="Arial"/>
          <w:sz w:val="24"/>
          <w:szCs w:val="24"/>
          <w:u w:val="single"/>
        </w:rPr>
      </w:r>
      <w:r w:rsidRPr="000F7B1B">
        <w:rPr>
          <w:rFonts w:ascii="Arial" w:eastAsiaTheme="minorHAnsi" w:hAnsi="Arial" w:cs="Arial"/>
          <w:sz w:val="24"/>
          <w:szCs w:val="24"/>
          <w:u w:val="single"/>
        </w:rPr>
        <w:fldChar w:fldCharType="separate"/>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sz w:val="24"/>
          <w:szCs w:val="24"/>
          <w:u w:val="single"/>
        </w:rPr>
        <w:fldChar w:fldCharType="end"/>
      </w:r>
      <w:r w:rsidRPr="000F7B1B">
        <w:rPr>
          <w:rFonts w:ascii="Arial" w:eastAsiaTheme="minorHAnsi" w:hAnsi="Arial" w:cs="Arial"/>
          <w:sz w:val="24"/>
          <w:szCs w:val="24"/>
        </w:rPr>
        <w:t>%</w:t>
      </w:r>
      <w:r w:rsidRPr="000F7B1B">
        <w:rPr>
          <w:rFonts w:ascii="Arial" w:eastAsiaTheme="minorHAnsi" w:hAnsi="Arial" w:cs="Arial"/>
          <w:sz w:val="24"/>
          <w:szCs w:val="24"/>
        </w:rPr>
        <w:cr/>
        <w:t>What is your firm’s total premium volume in commercial insurance? $</w:t>
      </w:r>
      <w:r w:rsidRPr="000F7B1B">
        <w:rPr>
          <w:rFonts w:ascii="Arial" w:eastAsiaTheme="minorHAnsi" w:hAnsi="Arial" w:cs="Arial"/>
          <w:sz w:val="24"/>
          <w:szCs w:val="24"/>
          <w:u w:val="single"/>
        </w:rPr>
        <w:fldChar w:fldCharType="begin">
          <w:ffData>
            <w:name w:val="Text8"/>
            <w:enabled/>
            <w:calcOnExit w:val="0"/>
            <w:textInput/>
          </w:ffData>
        </w:fldChar>
      </w:r>
      <w:r w:rsidRPr="000F7B1B">
        <w:rPr>
          <w:rFonts w:ascii="Arial" w:eastAsiaTheme="minorHAnsi" w:hAnsi="Arial" w:cs="Arial"/>
          <w:sz w:val="24"/>
          <w:szCs w:val="24"/>
          <w:u w:val="single"/>
        </w:rPr>
        <w:instrText xml:space="preserve"> FORMTEXT </w:instrText>
      </w:r>
      <w:r w:rsidRPr="000F7B1B">
        <w:rPr>
          <w:rFonts w:ascii="Arial" w:eastAsiaTheme="minorHAnsi" w:hAnsi="Arial" w:cs="Arial"/>
          <w:sz w:val="24"/>
          <w:szCs w:val="24"/>
          <w:u w:val="single"/>
        </w:rPr>
      </w:r>
      <w:r w:rsidRPr="000F7B1B">
        <w:rPr>
          <w:rFonts w:ascii="Arial" w:eastAsiaTheme="minorHAnsi" w:hAnsi="Arial" w:cs="Arial"/>
          <w:sz w:val="24"/>
          <w:szCs w:val="24"/>
          <w:u w:val="single"/>
        </w:rPr>
        <w:fldChar w:fldCharType="separate"/>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sz w:val="24"/>
          <w:szCs w:val="24"/>
          <w:u w:val="single"/>
        </w:rPr>
        <w:fldChar w:fldCharType="end"/>
      </w:r>
      <w:r w:rsidRPr="000F7B1B">
        <w:rPr>
          <w:rFonts w:ascii="Arial" w:eastAsiaTheme="minorHAnsi" w:hAnsi="Arial" w:cs="Arial"/>
          <w:sz w:val="24"/>
          <w:szCs w:val="24"/>
        </w:rPr>
        <w:t xml:space="preserve">   </w:t>
      </w:r>
      <w:r w:rsidRPr="000F7B1B">
        <w:rPr>
          <w:rFonts w:ascii="Arial" w:eastAsiaTheme="minorHAnsi" w:hAnsi="Arial" w:cs="Arial"/>
          <w:sz w:val="24"/>
          <w:szCs w:val="24"/>
        </w:rPr>
        <w:cr/>
        <w:t xml:space="preserve">What is your firm’s total premium volume in the </w:t>
      </w:r>
      <w:r w:rsidR="0064730E" w:rsidRPr="000F7B1B">
        <w:rPr>
          <w:rFonts w:ascii="Arial" w:eastAsiaTheme="minorHAnsi" w:hAnsi="Arial" w:cs="Arial"/>
          <w:sz w:val="24"/>
          <w:szCs w:val="24"/>
        </w:rPr>
        <w:t xml:space="preserve">cyber </w:t>
      </w:r>
      <w:r w:rsidRPr="000F7B1B">
        <w:rPr>
          <w:rFonts w:ascii="Arial" w:eastAsiaTheme="minorHAnsi" w:hAnsi="Arial" w:cs="Arial"/>
          <w:sz w:val="24"/>
          <w:szCs w:val="24"/>
        </w:rPr>
        <w:t>line of insurance?</w:t>
      </w:r>
      <w:r w:rsidRPr="000F7B1B">
        <w:rPr>
          <w:rFonts w:ascii="Arial" w:eastAsiaTheme="minorHAnsi" w:hAnsi="Arial" w:cs="Arial"/>
          <w:sz w:val="24"/>
          <w:szCs w:val="24"/>
        </w:rPr>
        <w:tab/>
        <w:t>$</w:t>
      </w:r>
      <w:r w:rsidRPr="000F7B1B">
        <w:rPr>
          <w:rFonts w:ascii="Arial" w:eastAsiaTheme="minorHAnsi" w:hAnsi="Arial" w:cs="Arial"/>
          <w:sz w:val="24"/>
          <w:szCs w:val="24"/>
          <w:u w:val="single"/>
        </w:rPr>
        <w:fldChar w:fldCharType="begin">
          <w:ffData>
            <w:name w:val="Text11"/>
            <w:enabled/>
            <w:calcOnExit w:val="0"/>
            <w:textInput/>
          </w:ffData>
        </w:fldChar>
      </w:r>
      <w:r w:rsidRPr="000F7B1B">
        <w:rPr>
          <w:rFonts w:ascii="Arial" w:eastAsiaTheme="minorHAnsi" w:hAnsi="Arial" w:cs="Arial"/>
          <w:sz w:val="24"/>
          <w:szCs w:val="24"/>
          <w:u w:val="single"/>
        </w:rPr>
        <w:instrText xml:space="preserve"> FORMTEXT </w:instrText>
      </w:r>
      <w:r w:rsidRPr="000F7B1B">
        <w:rPr>
          <w:rFonts w:ascii="Arial" w:eastAsiaTheme="minorHAnsi" w:hAnsi="Arial" w:cs="Arial"/>
          <w:sz w:val="24"/>
          <w:szCs w:val="24"/>
          <w:u w:val="single"/>
        </w:rPr>
      </w:r>
      <w:r w:rsidRPr="000F7B1B">
        <w:rPr>
          <w:rFonts w:ascii="Arial" w:eastAsiaTheme="minorHAnsi" w:hAnsi="Arial" w:cs="Arial"/>
          <w:sz w:val="24"/>
          <w:szCs w:val="24"/>
          <w:u w:val="single"/>
        </w:rPr>
        <w:fldChar w:fldCharType="separate"/>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sz w:val="24"/>
          <w:szCs w:val="24"/>
          <w:u w:val="single"/>
        </w:rPr>
        <w:fldChar w:fldCharType="end"/>
      </w:r>
      <w:r w:rsidRPr="000F7B1B">
        <w:rPr>
          <w:rFonts w:ascii="Arial" w:eastAsiaTheme="minorHAnsi" w:hAnsi="Arial" w:cs="Arial"/>
          <w:sz w:val="24"/>
          <w:szCs w:val="24"/>
        </w:rPr>
        <w:t xml:space="preserve">    </w:t>
      </w:r>
      <w:r w:rsidRPr="000F7B1B">
        <w:rPr>
          <w:rFonts w:ascii="Arial" w:eastAsiaTheme="minorHAnsi" w:hAnsi="Arial" w:cs="Arial"/>
          <w:sz w:val="24"/>
          <w:szCs w:val="24"/>
        </w:rPr>
        <w:cr/>
        <w:t>Have you previously done similar work for</w:t>
      </w:r>
      <w:r w:rsidR="00AD3757">
        <w:rPr>
          <w:rFonts w:ascii="Arial" w:eastAsiaTheme="minorHAnsi" w:hAnsi="Arial" w:cs="Arial"/>
          <w:sz w:val="24"/>
          <w:szCs w:val="24"/>
        </w:rPr>
        <w:t xml:space="preserve"> the State</w:t>
      </w:r>
      <w:r w:rsidRPr="000F7B1B">
        <w:rPr>
          <w:rFonts w:ascii="Arial" w:eastAsiaTheme="minorHAnsi" w:hAnsi="Arial" w:cs="Arial"/>
          <w:sz w:val="24"/>
          <w:szCs w:val="24"/>
        </w:rPr>
        <w:t xml:space="preserve"> of Maine government?      </w:t>
      </w:r>
    </w:p>
    <w:p w14:paraId="1817C940" w14:textId="7DCC51B4" w:rsidR="003B13C9" w:rsidRPr="000F7B1B" w:rsidRDefault="003B13C9" w:rsidP="003B13C9">
      <w:pPr>
        <w:widowControl/>
        <w:autoSpaceDE/>
        <w:autoSpaceDN/>
        <w:rPr>
          <w:rFonts w:ascii="Arial" w:eastAsiaTheme="minorHAnsi" w:hAnsi="Arial" w:cs="Arial"/>
          <w:sz w:val="24"/>
          <w:szCs w:val="24"/>
        </w:rPr>
      </w:pPr>
      <w:r w:rsidRPr="000F7B1B">
        <w:rPr>
          <w:rFonts w:ascii="Arial" w:eastAsiaTheme="minorHAnsi" w:hAnsi="Arial" w:cs="Arial"/>
          <w:sz w:val="24"/>
          <w:szCs w:val="24"/>
          <w:u w:val="single"/>
        </w:rPr>
        <w:fldChar w:fldCharType="begin">
          <w:ffData>
            <w:name w:val="Text12"/>
            <w:enabled/>
            <w:calcOnExit w:val="0"/>
            <w:textInput/>
          </w:ffData>
        </w:fldChar>
      </w:r>
      <w:r w:rsidRPr="000F7B1B">
        <w:rPr>
          <w:rFonts w:ascii="Arial" w:eastAsiaTheme="minorHAnsi" w:hAnsi="Arial" w:cs="Arial"/>
          <w:sz w:val="24"/>
          <w:szCs w:val="24"/>
          <w:u w:val="single"/>
        </w:rPr>
        <w:instrText xml:space="preserve"> FORMTEXT </w:instrText>
      </w:r>
      <w:r w:rsidRPr="000F7B1B">
        <w:rPr>
          <w:rFonts w:ascii="Arial" w:eastAsiaTheme="minorHAnsi" w:hAnsi="Arial" w:cs="Arial"/>
          <w:sz w:val="24"/>
          <w:szCs w:val="24"/>
          <w:u w:val="single"/>
        </w:rPr>
      </w:r>
      <w:r w:rsidRPr="000F7B1B">
        <w:rPr>
          <w:rFonts w:ascii="Arial" w:eastAsiaTheme="minorHAnsi" w:hAnsi="Arial" w:cs="Arial"/>
          <w:sz w:val="24"/>
          <w:szCs w:val="24"/>
          <w:u w:val="single"/>
        </w:rPr>
        <w:fldChar w:fldCharType="separate"/>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sz w:val="24"/>
          <w:szCs w:val="24"/>
          <w:u w:val="single"/>
        </w:rPr>
        <w:fldChar w:fldCharType="end"/>
      </w:r>
      <w:r w:rsidRPr="000F7B1B">
        <w:rPr>
          <w:rFonts w:ascii="Arial" w:eastAsiaTheme="minorHAnsi" w:hAnsi="Arial" w:cs="Arial"/>
          <w:sz w:val="24"/>
          <w:szCs w:val="24"/>
        </w:rPr>
        <w:t xml:space="preserve">Yes     </w:t>
      </w:r>
      <w:r w:rsidRPr="000F7B1B">
        <w:rPr>
          <w:rFonts w:ascii="Arial" w:eastAsiaTheme="minorHAnsi" w:hAnsi="Arial" w:cs="Arial"/>
          <w:sz w:val="24"/>
          <w:szCs w:val="24"/>
          <w:u w:val="single"/>
        </w:rPr>
        <w:fldChar w:fldCharType="begin">
          <w:ffData>
            <w:name w:val="Text13"/>
            <w:enabled/>
            <w:calcOnExit w:val="0"/>
            <w:textInput/>
          </w:ffData>
        </w:fldChar>
      </w:r>
      <w:r w:rsidRPr="000F7B1B">
        <w:rPr>
          <w:rFonts w:ascii="Arial" w:eastAsiaTheme="minorHAnsi" w:hAnsi="Arial" w:cs="Arial"/>
          <w:sz w:val="24"/>
          <w:szCs w:val="24"/>
          <w:u w:val="single"/>
        </w:rPr>
        <w:instrText xml:space="preserve"> FORMTEXT </w:instrText>
      </w:r>
      <w:r w:rsidRPr="000F7B1B">
        <w:rPr>
          <w:rFonts w:ascii="Arial" w:eastAsiaTheme="minorHAnsi" w:hAnsi="Arial" w:cs="Arial"/>
          <w:sz w:val="24"/>
          <w:szCs w:val="24"/>
          <w:u w:val="single"/>
        </w:rPr>
      </w:r>
      <w:r w:rsidRPr="000F7B1B">
        <w:rPr>
          <w:rFonts w:ascii="Arial" w:eastAsiaTheme="minorHAnsi" w:hAnsi="Arial" w:cs="Arial"/>
          <w:sz w:val="24"/>
          <w:szCs w:val="24"/>
          <w:u w:val="single"/>
        </w:rPr>
        <w:fldChar w:fldCharType="separate"/>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sz w:val="24"/>
          <w:szCs w:val="24"/>
          <w:u w:val="single"/>
        </w:rPr>
        <w:fldChar w:fldCharType="end"/>
      </w:r>
      <w:r w:rsidRPr="000F7B1B">
        <w:rPr>
          <w:rFonts w:ascii="Arial" w:eastAsiaTheme="minorHAnsi" w:hAnsi="Arial" w:cs="Arial"/>
          <w:sz w:val="24"/>
          <w:szCs w:val="24"/>
        </w:rPr>
        <w:t xml:space="preserve">No     </w:t>
      </w:r>
      <w:r w:rsidRPr="000F7B1B">
        <w:rPr>
          <w:rFonts w:ascii="Arial" w:eastAsiaTheme="minorHAnsi" w:hAnsi="Arial" w:cs="Arial"/>
          <w:sz w:val="24"/>
          <w:szCs w:val="24"/>
        </w:rPr>
        <w:cr/>
        <w:t xml:space="preserve">If yes, specify </w:t>
      </w:r>
      <w:r w:rsidR="00AD3757">
        <w:rPr>
          <w:rFonts w:ascii="Arial" w:eastAsiaTheme="minorHAnsi" w:hAnsi="Arial" w:cs="Arial"/>
          <w:sz w:val="24"/>
          <w:szCs w:val="24"/>
        </w:rPr>
        <w:t>the n</w:t>
      </w:r>
      <w:r w:rsidRPr="000F7B1B">
        <w:rPr>
          <w:rFonts w:ascii="Arial" w:eastAsiaTheme="minorHAnsi" w:hAnsi="Arial" w:cs="Arial"/>
          <w:sz w:val="24"/>
          <w:szCs w:val="24"/>
        </w:rPr>
        <w:t xml:space="preserve">ature of work and time frame: </w:t>
      </w:r>
      <w:r w:rsidRPr="000F7B1B">
        <w:rPr>
          <w:rFonts w:ascii="Arial" w:eastAsiaTheme="minorHAnsi" w:hAnsi="Arial" w:cs="Arial"/>
          <w:sz w:val="24"/>
          <w:szCs w:val="24"/>
          <w:u w:val="single"/>
        </w:rPr>
        <w:fldChar w:fldCharType="begin">
          <w:ffData>
            <w:name w:val="Text26"/>
            <w:enabled/>
            <w:calcOnExit w:val="0"/>
            <w:textInput/>
          </w:ffData>
        </w:fldChar>
      </w:r>
      <w:r w:rsidRPr="000F7B1B">
        <w:rPr>
          <w:rFonts w:ascii="Arial" w:eastAsiaTheme="minorHAnsi" w:hAnsi="Arial" w:cs="Arial"/>
          <w:sz w:val="24"/>
          <w:szCs w:val="24"/>
          <w:u w:val="single"/>
        </w:rPr>
        <w:instrText xml:space="preserve"> FORMTEXT </w:instrText>
      </w:r>
      <w:r w:rsidRPr="000F7B1B">
        <w:rPr>
          <w:rFonts w:ascii="Arial" w:eastAsiaTheme="minorHAnsi" w:hAnsi="Arial" w:cs="Arial"/>
          <w:sz w:val="24"/>
          <w:szCs w:val="24"/>
          <w:u w:val="single"/>
        </w:rPr>
      </w:r>
      <w:r w:rsidRPr="000F7B1B">
        <w:rPr>
          <w:rFonts w:ascii="Arial" w:eastAsiaTheme="minorHAnsi" w:hAnsi="Arial" w:cs="Arial"/>
          <w:sz w:val="24"/>
          <w:szCs w:val="24"/>
          <w:u w:val="single"/>
        </w:rPr>
        <w:fldChar w:fldCharType="separate"/>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sz w:val="24"/>
          <w:szCs w:val="24"/>
          <w:u w:val="single"/>
        </w:rPr>
        <w:fldChar w:fldCharType="end"/>
      </w:r>
      <w:r w:rsidRPr="000F7B1B">
        <w:rPr>
          <w:rFonts w:ascii="Arial" w:eastAsiaTheme="minorHAnsi" w:hAnsi="Arial" w:cs="Arial"/>
          <w:sz w:val="24"/>
          <w:szCs w:val="24"/>
        </w:rPr>
        <w:t xml:space="preserve">   </w:t>
      </w:r>
      <w:r w:rsidRPr="000F7B1B">
        <w:rPr>
          <w:rFonts w:ascii="Arial" w:eastAsiaTheme="minorHAnsi" w:hAnsi="Arial" w:cs="Arial"/>
          <w:sz w:val="24"/>
          <w:szCs w:val="24"/>
        </w:rPr>
        <w:cr/>
        <w:t>Servicing Office (This refers to the office that will service this specific account.)</w:t>
      </w:r>
    </w:p>
    <w:p w14:paraId="339155C2" w14:textId="3DDE5CDF" w:rsidR="003B13C9" w:rsidRPr="000F7B1B" w:rsidRDefault="003B13C9" w:rsidP="003B13C9">
      <w:pPr>
        <w:widowControl/>
        <w:autoSpaceDE/>
        <w:autoSpaceDN/>
        <w:rPr>
          <w:rFonts w:ascii="Arial" w:eastAsiaTheme="minorHAnsi" w:hAnsi="Arial" w:cs="Arial"/>
          <w:sz w:val="24"/>
          <w:szCs w:val="24"/>
        </w:rPr>
      </w:pPr>
      <w:r w:rsidRPr="000F7B1B">
        <w:rPr>
          <w:rFonts w:ascii="Arial" w:eastAsiaTheme="minorHAnsi" w:hAnsi="Arial" w:cs="Arial"/>
          <w:sz w:val="24"/>
          <w:szCs w:val="24"/>
        </w:rPr>
        <w:t xml:space="preserve">Mailing Address: </w:t>
      </w:r>
      <w:r w:rsidRPr="000F7B1B">
        <w:rPr>
          <w:rFonts w:ascii="Arial" w:eastAsiaTheme="minorHAnsi" w:hAnsi="Arial" w:cs="Arial"/>
          <w:sz w:val="24"/>
          <w:szCs w:val="24"/>
          <w:u w:val="single"/>
        </w:rPr>
        <w:fldChar w:fldCharType="begin">
          <w:ffData>
            <w:name w:val="Text14"/>
            <w:enabled/>
            <w:calcOnExit w:val="0"/>
            <w:textInput/>
          </w:ffData>
        </w:fldChar>
      </w:r>
      <w:r w:rsidRPr="000F7B1B">
        <w:rPr>
          <w:rFonts w:ascii="Arial" w:eastAsiaTheme="minorHAnsi" w:hAnsi="Arial" w:cs="Arial"/>
          <w:sz w:val="24"/>
          <w:szCs w:val="24"/>
          <w:u w:val="single"/>
        </w:rPr>
        <w:instrText xml:space="preserve"> FORMTEXT </w:instrText>
      </w:r>
      <w:r w:rsidRPr="000F7B1B">
        <w:rPr>
          <w:rFonts w:ascii="Arial" w:eastAsiaTheme="minorHAnsi" w:hAnsi="Arial" w:cs="Arial"/>
          <w:sz w:val="24"/>
          <w:szCs w:val="24"/>
          <w:u w:val="single"/>
        </w:rPr>
      </w:r>
      <w:r w:rsidRPr="000F7B1B">
        <w:rPr>
          <w:rFonts w:ascii="Arial" w:eastAsiaTheme="minorHAnsi" w:hAnsi="Arial" w:cs="Arial"/>
          <w:sz w:val="24"/>
          <w:szCs w:val="24"/>
          <w:u w:val="single"/>
        </w:rPr>
        <w:fldChar w:fldCharType="separate"/>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sz w:val="24"/>
          <w:szCs w:val="24"/>
          <w:u w:val="single"/>
        </w:rPr>
        <w:fldChar w:fldCharType="end"/>
      </w:r>
      <w:r w:rsidRPr="000F7B1B">
        <w:rPr>
          <w:rFonts w:ascii="Arial" w:eastAsiaTheme="minorHAnsi" w:hAnsi="Arial" w:cs="Arial"/>
          <w:sz w:val="24"/>
          <w:szCs w:val="24"/>
        </w:rPr>
        <w:t xml:space="preserve">     </w:t>
      </w:r>
      <w:r w:rsidRPr="000F7B1B">
        <w:rPr>
          <w:rFonts w:ascii="Arial" w:eastAsiaTheme="minorHAnsi" w:hAnsi="Arial" w:cs="Arial"/>
          <w:sz w:val="24"/>
          <w:szCs w:val="24"/>
        </w:rPr>
        <w:cr/>
        <w:t>Physical Location:</w:t>
      </w:r>
      <w:r w:rsidRPr="000F7B1B">
        <w:rPr>
          <w:rFonts w:ascii="Arial" w:eastAsiaTheme="minorHAnsi" w:hAnsi="Arial" w:cs="Arial"/>
          <w:sz w:val="24"/>
          <w:szCs w:val="24"/>
          <w:u w:val="single"/>
        </w:rPr>
        <w:fldChar w:fldCharType="begin">
          <w:ffData>
            <w:name w:val="Text15"/>
            <w:enabled/>
            <w:calcOnExit w:val="0"/>
            <w:textInput/>
          </w:ffData>
        </w:fldChar>
      </w:r>
      <w:r w:rsidRPr="000F7B1B">
        <w:rPr>
          <w:rFonts w:ascii="Arial" w:eastAsiaTheme="minorHAnsi" w:hAnsi="Arial" w:cs="Arial"/>
          <w:sz w:val="24"/>
          <w:szCs w:val="24"/>
          <w:u w:val="single"/>
        </w:rPr>
        <w:instrText xml:space="preserve"> FORMTEXT </w:instrText>
      </w:r>
      <w:r w:rsidRPr="000F7B1B">
        <w:rPr>
          <w:rFonts w:ascii="Arial" w:eastAsiaTheme="minorHAnsi" w:hAnsi="Arial" w:cs="Arial"/>
          <w:sz w:val="24"/>
          <w:szCs w:val="24"/>
          <w:u w:val="single"/>
        </w:rPr>
      </w:r>
      <w:r w:rsidRPr="000F7B1B">
        <w:rPr>
          <w:rFonts w:ascii="Arial" w:eastAsiaTheme="minorHAnsi" w:hAnsi="Arial" w:cs="Arial"/>
          <w:sz w:val="24"/>
          <w:szCs w:val="24"/>
          <w:u w:val="single"/>
        </w:rPr>
        <w:fldChar w:fldCharType="separate"/>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sz w:val="24"/>
          <w:szCs w:val="24"/>
          <w:u w:val="single"/>
        </w:rPr>
        <w:fldChar w:fldCharType="end"/>
      </w:r>
      <w:r w:rsidRPr="000F7B1B">
        <w:rPr>
          <w:rFonts w:ascii="Arial" w:eastAsiaTheme="minorHAnsi" w:hAnsi="Arial" w:cs="Arial"/>
          <w:sz w:val="24"/>
          <w:szCs w:val="24"/>
        </w:rPr>
        <w:tab/>
        <w:t xml:space="preserve">    </w:t>
      </w:r>
      <w:r w:rsidRPr="000F7B1B">
        <w:rPr>
          <w:rFonts w:ascii="Arial" w:eastAsiaTheme="minorHAnsi" w:hAnsi="Arial" w:cs="Arial"/>
          <w:sz w:val="24"/>
          <w:szCs w:val="24"/>
        </w:rPr>
        <w:cr/>
        <w:t>Telephone:</w:t>
      </w:r>
      <w:r w:rsidRPr="000F7B1B">
        <w:rPr>
          <w:rFonts w:ascii="Arial" w:eastAsiaTheme="minorHAnsi" w:hAnsi="Arial" w:cs="Arial"/>
          <w:sz w:val="24"/>
          <w:szCs w:val="24"/>
          <w:u w:val="single"/>
        </w:rPr>
        <w:fldChar w:fldCharType="begin">
          <w:ffData>
            <w:name w:val="Text16"/>
            <w:enabled/>
            <w:calcOnExit w:val="0"/>
            <w:textInput/>
          </w:ffData>
        </w:fldChar>
      </w:r>
      <w:r w:rsidRPr="000F7B1B">
        <w:rPr>
          <w:rFonts w:ascii="Arial" w:eastAsiaTheme="minorHAnsi" w:hAnsi="Arial" w:cs="Arial"/>
          <w:sz w:val="24"/>
          <w:szCs w:val="24"/>
          <w:u w:val="single"/>
        </w:rPr>
        <w:instrText xml:space="preserve"> FORMTEXT </w:instrText>
      </w:r>
      <w:r w:rsidRPr="000F7B1B">
        <w:rPr>
          <w:rFonts w:ascii="Arial" w:eastAsiaTheme="minorHAnsi" w:hAnsi="Arial" w:cs="Arial"/>
          <w:sz w:val="24"/>
          <w:szCs w:val="24"/>
          <w:u w:val="single"/>
        </w:rPr>
      </w:r>
      <w:r w:rsidRPr="000F7B1B">
        <w:rPr>
          <w:rFonts w:ascii="Arial" w:eastAsiaTheme="minorHAnsi" w:hAnsi="Arial" w:cs="Arial"/>
          <w:sz w:val="24"/>
          <w:szCs w:val="24"/>
          <w:u w:val="single"/>
        </w:rPr>
        <w:fldChar w:fldCharType="separate"/>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sz w:val="24"/>
          <w:szCs w:val="24"/>
          <w:u w:val="single"/>
        </w:rPr>
        <w:fldChar w:fldCharType="end"/>
      </w:r>
      <w:r w:rsidRPr="000F7B1B">
        <w:rPr>
          <w:rFonts w:ascii="Arial" w:eastAsiaTheme="minorHAnsi" w:hAnsi="Arial" w:cs="Arial"/>
          <w:sz w:val="24"/>
          <w:szCs w:val="24"/>
        </w:rPr>
        <w:tab/>
        <w:t xml:space="preserve">     Fax:</w:t>
      </w:r>
      <w:r w:rsidRPr="000F7B1B">
        <w:rPr>
          <w:rFonts w:ascii="Arial" w:eastAsiaTheme="minorHAnsi" w:hAnsi="Arial" w:cs="Arial"/>
          <w:sz w:val="24"/>
          <w:szCs w:val="24"/>
          <w:u w:val="single"/>
        </w:rPr>
        <w:fldChar w:fldCharType="begin">
          <w:ffData>
            <w:name w:val="Text17"/>
            <w:enabled/>
            <w:calcOnExit w:val="0"/>
            <w:textInput/>
          </w:ffData>
        </w:fldChar>
      </w:r>
      <w:r w:rsidRPr="000F7B1B">
        <w:rPr>
          <w:rFonts w:ascii="Arial" w:eastAsiaTheme="minorHAnsi" w:hAnsi="Arial" w:cs="Arial"/>
          <w:sz w:val="24"/>
          <w:szCs w:val="24"/>
          <w:u w:val="single"/>
        </w:rPr>
        <w:instrText xml:space="preserve"> FORMTEXT </w:instrText>
      </w:r>
      <w:r w:rsidRPr="000F7B1B">
        <w:rPr>
          <w:rFonts w:ascii="Arial" w:eastAsiaTheme="minorHAnsi" w:hAnsi="Arial" w:cs="Arial"/>
          <w:sz w:val="24"/>
          <w:szCs w:val="24"/>
          <w:u w:val="single"/>
        </w:rPr>
      </w:r>
      <w:r w:rsidRPr="000F7B1B">
        <w:rPr>
          <w:rFonts w:ascii="Arial" w:eastAsiaTheme="minorHAnsi" w:hAnsi="Arial" w:cs="Arial"/>
          <w:sz w:val="24"/>
          <w:szCs w:val="24"/>
          <w:u w:val="single"/>
        </w:rPr>
        <w:fldChar w:fldCharType="separate"/>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sz w:val="24"/>
          <w:szCs w:val="24"/>
          <w:u w:val="single"/>
        </w:rPr>
        <w:fldChar w:fldCharType="end"/>
      </w:r>
      <w:r w:rsidRPr="000F7B1B">
        <w:rPr>
          <w:rFonts w:ascii="Arial" w:eastAsiaTheme="minorHAnsi" w:hAnsi="Arial" w:cs="Arial"/>
          <w:sz w:val="24"/>
          <w:szCs w:val="24"/>
        </w:rPr>
        <w:tab/>
        <w:t xml:space="preserve">     </w:t>
      </w:r>
    </w:p>
    <w:p w14:paraId="6993CBAA" w14:textId="21238572" w:rsidR="003B13C9" w:rsidRPr="000F7B1B" w:rsidRDefault="003B13C9" w:rsidP="003B13C9">
      <w:pPr>
        <w:widowControl/>
        <w:autoSpaceDE/>
        <w:autoSpaceDN/>
        <w:rPr>
          <w:rFonts w:ascii="Arial" w:eastAsiaTheme="minorHAnsi" w:hAnsi="Arial" w:cs="Arial"/>
          <w:sz w:val="24"/>
          <w:szCs w:val="24"/>
        </w:rPr>
      </w:pPr>
      <w:r w:rsidRPr="000F7B1B">
        <w:rPr>
          <w:rFonts w:ascii="Arial" w:eastAsiaTheme="minorHAnsi" w:hAnsi="Arial" w:cs="Arial"/>
          <w:sz w:val="24"/>
          <w:szCs w:val="24"/>
        </w:rPr>
        <w:t xml:space="preserve">Servicing Personnel (This refers to the personnel who will service </w:t>
      </w:r>
      <w:r w:rsidR="00AD3757">
        <w:rPr>
          <w:rFonts w:ascii="Arial" w:eastAsiaTheme="minorHAnsi" w:hAnsi="Arial" w:cs="Arial"/>
          <w:sz w:val="24"/>
          <w:szCs w:val="24"/>
        </w:rPr>
        <w:t xml:space="preserve">these </w:t>
      </w:r>
      <w:r w:rsidRPr="000F7B1B">
        <w:rPr>
          <w:rFonts w:ascii="Arial" w:eastAsiaTheme="minorHAnsi" w:hAnsi="Arial" w:cs="Arial"/>
          <w:sz w:val="24"/>
          <w:szCs w:val="24"/>
        </w:rPr>
        <w:t>specific account</w:t>
      </w:r>
      <w:r w:rsidR="00F625A9" w:rsidRPr="000F7B1B">
        <w:rPr>
          <w:rFonts w:ascii="Arial" w:eastAsiaTheme="minorHAnsi" w:hAnsi="Arial" w:cs="Arial"/>
          <w:sz w:val="24"/>
          <w:szCs w:val="24"/>
        </w:rPr>
        <w:t>s</w:t>
      </w:r>
      <w:r w:rsidRPr="000F7B1B">
        <w:rPr>
          <w:rFonts w:ascii="Arial" w:eastAsiaTheme="minorHAnsi" w:hAnsi="Arial" w:cs="Arial"/>
          <w:sz w:val="24"/>
          <w:szCs w:val="24"/>
        </w:rPr>
        <w:t>.)</w:t>
      </w:r>
    </w:p>
    <w:p w14:paraId="65F930F1" w14:textId="77777777" w:rsidR="003B13C9" w:rsidRPr="000F7B1B" w:rsidRDefault="003B13C9" w:rsidP="003B13C9">
      <w:pPr>
        <w:widowControl/>
        <w:autoSpaceDE/>
        <w:autoSpaceDN/>
        <w:rPr>
          <w:rFonts w:ascii="Arial" w:eastAsiaTheme="minorHAnsi" w:hAnsi="Arial" w:cs="Arial"/>
          <w:sz w:val="24"/>
          <w:szCs w:val="24"/>
        </w:rPr>
      </w:pPr>
      <w:r w:rsidRPr="000F7B1B">
        <w:rPr>
          <w:rFonts w:ascii="Arial" w:eastAsiaTheme="minorHAnsi" w:hAnsi="Arial" w:cs="Arial"/>
          <w:sz w:val="24"/>
          <w:szCs w:val="24"/>
        </w:rPr>
        <w:t>Name of account manager:</w:t>
      </w:r>
      <w:bookmarkStart w:id="22" w:name="_Hlk121917442"/>
      <w:r w:rsidRPr="000F7B1B">
        <w:rPr>
          <w:rFonts w:ascii="Arial" w:eastAsiaTheme="minorHAnsi" w:hAnsi="Arial" w:cs="Arial"/>
          <w:sz w:val="24"/>
          <w:szCs w:val="24"/>
          <w:u w:val="single"/>
        </w:rPr>
        <w:fldChar w:fldCharType="begin">
          <w:ffData>
            <w:name w:val="Text18"/>
            <w:enabled/>
            <w:calcOnExit w:val="0"/>
            <w:textInput/>
          </w:ffData>
        </w:fldChar>
      </w:r>
      <w:r w:rsidRPr="000F7B1B">
        <w:rPr>
          <w:rFonts w:ascii="Arial" w:eastAsiaTheme="minorHAnsi" w:hAnsi="Arial" w:cs="Arial"/>
          <w:sz w:val="24"/>
          <w:szCs w:val="24"/>
          <w:u w:val="single"/>
        </w:rPr>
        <w:instrText xml:space="preserve"> FORMTEXT </w:instrText>
      </w:r>
      <w:r w:rsidRPr="000F7B1B">
        <w:rPr>
          <w:rFonts w:ascii="Arial" w:eastAsiaTheme="minorHAnsi" w:hAnsi="Arial" w:cs="Arial"/>
          <w:sz w:val="24"/>
          <w:szCs w:val="24"/>
          <w:u w:val="single"/>
        </w:rPr>
      </w:r>
      <w:r w:rsidRPr="000F7B1B">
        <w:rPr>
          <w:rFonts w:ascii="Arial" w:eastAsiaTheme="minorHAnsi" w:hAnsi="Arial" w:cs="Arial"/>
          <w:sz w:val="24"/>
          <w:szCs w:val="24"/>
          <w:u w:val="single"/>
        </w:rPr>
        <w:fldChar w:fldCharType="separate"/>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sz w:val="24"/>
          <w:szCs w:val="24"/>
          <w:u w:val="single"/>
        </w:rPr>
        <w:fldChar w:fldCharType="end"/>
      </w:r>
      <w:bookmarkEnd w:id="22"/>
      <w:r w:rsidRPr="000F7B1B">
        <w:rPr>
          <w:rFonts w:ascii="Arial" w:eastAsiaTheme="minorHAnsi" w:hAnsi="Arial" w:cs="Arial"/>
          <w:sz w:val="24"/>
          <w:szCs w:val="24"/>
        </w:rPr>
        <w:tab/>
        <w:t xml:space="preserve">     </w:t>
      </w:r>
    </w:p>
    <w:p w14:paraId="397E16ED" w14:textId="77777777" w:rsidR="00F625A9" w:rsidRPr="000F7B1B" w:rsidRDefault="003B13C9" w:rsidP="003B13C9">
      <w:pPr>
        <w:widowControl/>
        <w:autoSpaceDE/>
        <w:autoSpaceDN/>
        <w:rPr>
          <w:rFonts w:ascii="Arial" w:eastAsiaTheme="minorHAnsi" w:hAnsi="Arial" w:cs="Arial"/>
          <w:sz w:val="24"/>
          <w:szCs w:val="24"/>
        </w:rPr>
      </w:pPr>
      <w:r w:rsidRPr="000F7B1B">
        <w:rPr>
          <w:rFonts w:ascii="Arial" w:eastAsiaTheme="minorHAnsi" w:hAnsi="Arial" w:cs="Arial"/>
          <w:sz w:val="24"/>
          <w:szCs w:val="24"/>
        </w:rPr>
        <w:t>Email address:</w:t>
      </w:r>
      <w:r w:rsidRPr="000F7B1B">
        <w:rPr>
          <w:rFonts w:ascii="Arial" w:eastAsiaTheme="minorHAnsi" w:hAnsi="Arial" w:cs="Arial"/>
          <w:sz w:val="24"/>
          <w:szCs w:val="24"/>
          <w:u w:val="single"/>
        </w:rPr>
        <w:fldChar w:fldCharType="begin">
          <w:ffData>
            <w:name w:val="Text19"/>
            <w:enabled/>
            <w:calcOnExit w:val="0"/>
            <w:textInput/>
          </w:ffData>
        </w:fldChar>
      </w:r>
      <w:r w:rsidRPr="000F7B1B">
        <w:rPr>
          <w:rFonts w:ascii="Arial" w:eastAsiaTheme="minorHAnsi" w:hAnsi="Arial" w:cs="Arial"/>
          <w:sz w:val="24"/>
          <w:szCs w:val="24"/>
          <w:u w:val="single"/>
        </w:rPr>
        <w:instrText xml:space="preserve"> FORMTEXT </w:instrText>
      </w:r>
      <w:r w:rsidRPr="000F7B1B">
        <w:rPr>
          <w:rFonts w:ascii="Arial" w:eastAsiaTheme="minorHAnsi" w:hAnsi="Arial" w:cs="Arial"/>
          <w:sz w:val="24"/>
          <w:szCs w:val="24"/>
          <w:u w:val="single"/>
        </w:rPr>
      </w:r>
      <w:r w:rsidRPr="000F7B1B">
        <w:rPr>
          <w:rFonts w:ascii="Arial" w:eastAsiaTheme="minorHAnsi" w:hAnsi="Arial" w:cs="Arial"/>
          <w:sz w:val="24"/>
          <w:szCs w:val="24"/>
          <w:u w:val="single"/>
        </w:rPr>
        <w:fldChar w:fldCharType="separate"/>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sz w:val="24"/>
          <w:szCs w:val="24"/>
          <w:u w:val="single"/>
        </w:rPr>
        <w:fldChar w:fldCharType="end"/>
      </w:r>
      <w:r w:rsidRPr="000F7B1B">
        <w:rPr>
          <w:rFonts w:ascii="Arial" w:eastAsiaTheme="minorHAnsi" w:hAnsi="Arial" w:cs="Arial"/>
          <w:sz w:val="24"/>
          <w:szCs w:val="24"/>
        </w:rPr>
        <w:tab/>
        <w:t xml:space="preserve">     </w:t>
      </w:r>
    </w:p>
    <w:p w14:paraId="12EF906A" w14:textId="73CF0747" w:rsidR="00F625A9" w:rsidRPr="000F7B1B" w:rsidRDefault="00F625A9" w:rsidP="003B13C9">
      <w:pPr>
        <w:widowControl/>
        <w:autoSpaceDE/>
        <w:autoSpaceDN/>
        <w:rPr>
          <w:rFonts w:ascii="Arial" w:eastAsiaTheme="minorHAnsi" w:hAnsi="Arial" w:cs="Arial"/>
          <w:sz w:val="24"/>
          <w:szCs w:val="24"/>
        </w:rPr>
      </w:pPr>
      <w:r w:rsidRPr="000F7B1B">
        <w:rPr>
          <w:rFonts w:ascii="Arial" w:eastAsiaTheme="minorHAnsi" w:hAnsi="Arial" w:cs="Arial"/>
          <w:sz w:val="24"/>
          <w:szCs w:val="24"/>
        </w:rPr>
        <w:t xml:space="preserve">Number of </w:t>
      </w:r>
      <w:r w:rsidR="00AD3757">
        <w:rPr>
          <w:rFonts w:ascii="Arial" w:eastAsiaTheme="minorHAnsi" w:hAnsi="Arial" w:cs="Arial"/>
          <w:sz w:val="24"/>
          <w:szCs w:val="24"/>
        </w:rPr>
        <w:t xml:space="preserve">the </w:t>
      </w:r>
      <w:r w:rsidR="00D57F97">
        <w:rPr>
          <w:rFonts w:ascii="Arial" w:eastAsiaTheme="minorHAnsi" w:hAnsi="Arial" w:cs="Arial"/>
          <w:sz w:val="24"/>
          <w:szCs w:val="24"/>
        </w:rPr>
        <w:t>y</w:t>
      </w:r>
      <w:r w:rsidRPr="000F7B1B">
        <w:rPr>
          <w:rFonts w:ascii="Arial" w:eastAsiaTheme="minorHAnsi" w:hAnsi="Arial" w:cs="Arial"/>
          <w:sz w:val="24"/>
          <w:szCs w:val="24"/>
        </w:rPr>
        <w:t xml:space="preserve">ear(s) of experience  </w:t>
      </w:r>
      <w:r w:rsidRPr="000F7B1B">
        <w:rPr>
          <w:rFonts w:ascii="Arial" w:eastAsiaTheme="minorHAnsi" w:hAnsi="Arial" w:cs="Arial"/>
          <w:sz w:val="24"/>
          <w:szCs w:val="24"/>
          <w:u w:val="single"/>
        </w:rPr>
        <w:fldChar w:fldCharType="begin">
          <w:ffData>
            <w:name w:val="Text18"/>
            <w:enabled/>
            <w:calcOnExit w:val="0"/>
            <w:textInput/>
          </w:ffData>
        </w:fldChar>
      </w:r>
      <w:r w:rsidRPr="000F7B1B">
        <w:rPr>
          <w:rFonts w:ascii="Arial" w:eastAsiaTheme="minorHAnsi" w:hAnsi="Arial" w:cs="Arial"/>
          <w:sz w:val="24"/>
          <w:szCs w:val="24"/>
          <w:u w:val="single"/>
        </w:rPr>
        <w:instrText xml:space="preserve"> FORMTEXT </w:instrText>
      </w:r>
      <w:r w:rsidRPr="000F7B1B">
        <w:rPr>
          <w:rFonts w:ascii="Arial" w:eastAsiaTheme="minorHAnsi" w:hAnsi="Arial" w:cs="Arial"/>
          <w:sz w:val="24"/>
          <w:szCs w:val="24"/>
          <w:u w:val="single"/>
        </w:rPr>
      </w:r>
      <w:r w:rsidRPr="000F7B1B">
        <w:rPr>
          <w:rFonts w:ascii="Arial" w:eastAsiaTheme="minorHAnsi" w:hAnsi="Arial" w:cs="Arial"/>
          <w:sz w:val="24"/>
          <w:szCs w:val="24"/>
          <w:u w:val="single"/>
        </w:rPr>
        <w:fldChar w:fldCharType="separate"/>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sz w:val="24"/>
          <w:szCs w:val="24"/>
          <w:u w:val="single"/>
        </w:rPr>
        <w:fldChar w:fldCharType="end"/>
      </w:r>
    </w:p>
    <w:p w14:paraId="1BABA1B9" w14:textId="2CC75134" w:rsidR="003B13C9" w:rsidRPr="000F7B1B" w:rsidRDefault="003B13C9" w:rsidP="003B13C9">
      <w:pPr>
        <w:widowControl/>
        <w:autoSpaceDE/>
        <w:autoSpaceDN/>
        <w:rPr>
          <w:rFonts w:ascii="Arial" w:eastAsiaTheme="minorHAnsi" w:hAnsi="Arial" w:cs="Arial"/>
          <w:sz w:val="24"/>
          <w:szCs w:val="24"/>
        </w:rPr>
      </w:pPr>
      <w:r w:rsidRPr="000F7B1B">
        <w:rPr>
          <w:rFonts w:ascii="Arial" w:eastAsiaTheme="minorHAnsi" w:hAnsi="Arial" w:cs="Arial"/>
          <w:sz w:val="24"/>
          <w:szCs w:val="24"/>
        </w:rPr>
        <w:t>What percentage of our work will be done by the account manager?</w:t>
      </w:r>
      <w:r w:rsidRPr="000F7B1B">
        <w:rPr>
          <w:rFonts w:ascii="Arial" w:eastAsiaTheme="minorHAnsi" w:hAnsi="Arial" w:cs="Arial"/>
          <w:sz w:val="24"/>
          <w:szCs w:val="24"/>
          <w:u w:val="single"/>
        </w:rPr>
        <w:fldChar w:fldCharType="begin">
          <w:ffData>
            <w:name w:val="Text20"/>
            <w:enabled/>
            <w:calcOnExit w:val="0"/>
            <w:textInput/>
          </w:ffData>
        </w:fldChar>
      </w:r>
      <w:r w:rsidRPr="000F7B1B">
        <w:rPr>
          <w:rFonts w:ascii="Arial" w:eastAsiaTheme="minorHAnsi" w:hAnsi="Arial" w:cs="Arial"/>
          <w:sz w:val="24"/>
          <w:szCs w:val="24"/>
          <w:u w:val="single"/>
        </w:rPr>
        <w:instrText xml:space="preserve"> FORMTEXT </w:instrText>
      </w:r>
      <w:r w:rsidRPr="000F7B1B">
        <w:rPr>
          <w:rFonts w:ascii="Arial" w:eastAsiaTheme="minorHAnsi" w:hAnsi="Arial" w:cs="Arial"/>
          <w:sz w:val="24"/>
          <w:szCs w:val="24"/>
          <w:u w:val="single"/>
        </w:rPr>
      </w:r>
      <w:r w:rsidRPr="000F7B1B">
        <w:rPr>
          <w:rFonts w:ascii="Arial" w:eastAsiaTheme="minorHAnsi" w:hAnsi="Arial" w:cs="Arial"/>
          <w:sz w:val="24"/>
          <w:szCs w:val="24"/>
          <w:u w:val="single"/>
        </w:rPr>
        <w:fldChar w:fldCharType="separate"/>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sz w:val="24"/>
          <w:szCs w:val="24"/>
          <w:u w:val="single"/>
        </w:rPr>
        <w:fldChar w:fldCharType="end"/>
      </w:r>
      <w:r w:rsidRPr="000F7B1B">
        <w:rPr>
          <w:rFonts w:ascii="Arial" w:eastAsiaTheme="minorHAnsi" w:hAnsi="Arial" w:cs="Arial"/>
          <w:sz w:val="24"/>
          <w:szCs w:val="24"/>
        </w:rPr>
        <w:t>%</w:t>
      </w:r>
    </w:p>
    <w:p w14:paraId="226802B6" w14:textId="77777777" w:rsidR="003B13C9" w:rsidRPr="000F7B1B" w:rsidRDefault="003B13C9" w:rsidP="003B13C9">
      <w:pPr>
        <w:widowControl/>
        <w:autoSpaceDE/>
        <w:autoSpaceDN/>
        <w:rPr>
          <w:rFonts w:ascii="Arial" w:eastAsiaTheme="minorHAnsi" w:hAnsi="Arial" w:cs="Arial"/>
          <w:sz w:val="24"/>
          <w:szCs w:val="24"/>
        </w:rPr>
      </w:pPr>
      <w:r w:rsidRPr="000F7B1B">
        <w:rPr>
          <w:rFonts w:ascii="Arial" w:eastAsiaTheme="minorHAnsi" w:hAnsi="Arial" w:cs="Arial"/>
          <w:sz w:val="24"/>
          <w:szCs w:val="24"/>
        </w:rPr>
        <w:t xml:space="preserve">Please attach a brief resume for each person who will work on this account.  </w:t>
      </w:r>
    </w:p>
    <w:p w14:paraId="0B3CC50E" w14:textId="77777777" w:rsidR="003B13C9" w:rsidRPr="000F7B1B" w:rsidRDefault="003B13C9" w:rsidP="003B13C9">
      <w:pPr>
        <w:widowControl/>
        <w:autoSpaceDE/>
        <w:autoSpaceDN/>
        <w:rPr>
          <w:rFonts w:ascii="Arial" w:eastAsiaTheme="minorHAnsi" w:hAnsi="Arial" w:cs="Arial"/>
          <w:sz w:val="24"/>
          <w:szCs w:val="24"/>
        </w:rPr>
      </w:pPr>
      <w:r w:rsidRPr="000F7B1B">
        <w:rPr>
          <w:rFonts w:ascii="Arial" w:eastAsiaTheme="minorHAnsi" w:hAnsi="Arial" w:cs="Arial"/>
          <w:sz w:val="24"/>
          <w:szCs w:val="24"/>
        </w:rPr>
        <w:t>As a minimum, please be sure the following information is included:</w:t>
      </w:r>
    </w:p>
    <w:p w14:paraId="356061C2" w14:textId="77777777" w:rsidR="003B13C9" w:rsidRPr="000F7B1B" w:rsidRDefault="003B13C9" w:rsidP="003B13C9">
      <w:pPr>
        <w:widowControl/>
        <w:autoSpaceDE/>
        <w:autoSpaceDN/>
        <w:rPr>
          <w:rFonts w:ascii="Arial" w:eastAsiaTheme="minorHAnsi" w:hAnsi="Arial" w:cs="Arial"/>
          <w:sz w:val="24"/>
          <w:szCs w:val="24"/>
        </w:rPr>
      </w:pPr>
      <w:r w:rsidRPr="000F7B1B">
        <w:rPr>
          <w:rFonts w:ascii="Arial" w:eastAsiaTheme="minorHAnsi" w:hAnsi="Arial" w:cs="Arial"/>
          <w:sz w:val="24"/>
          <w:szCs w:val="24"/>
        </w:rPr>
        <w:t>•</w:t>
      </w:r>
      <w:r w:rsidRPr="000F7B1B">
        <w:rPr>
          <w:rFonts w:ascii="Arial" w:eastAsiaTheme="minorHAnsi" w:hAnsi="Arial" w:cs="Arial"/>
          <w:sz w:val="24"/>
          <w:szCs w:val="24"/>
        </w:rPr>
        <w:tab/>
        <w:t>Name and position</w:t>
      </w:r>
    </w:p>
    <w:p w14:paraId="4D9327BE" w14:textId="452E8267" w:rsidR="003B13C9" w:rsidRPr="000F7B1B" w:rsidRDefault="003B13C9" w:rsidP="003B13C9">
      <w:pPr>
        <w:widowControl/>
        <w:autoSpaceDE/>
        <w:autoSpaceDN/>
        <w:rPr>
          <w:rFonts w:ascii="Arial" w:eastAsiaTheme="minorHAnsi" w:hAnsi="Arial" w:cs="Arial"/>
          <w:sz w:val="24"/>
          <w:szCs w:val="24"/>
        </w:rPr>
      </w:pPr>
      <w:r w:rsidRPr="000F7B1B">
        <w:rPr>
          <w:rFonts w:ascii="Arial" w:eastAsiaTheme="minorHAnsi" w:hAnsi="Arial" w:cs="Arial"/>
          <w:sz w:val="24"/>
          <w:szCs w:val="24"/>
        </w:rPr>
        <w:t>•</w:t>
      </w:r>
      <w:r w:rsidRPr="000F7B1B">
        <w:rPr>
          <w:rFonts w:ascii="Arial" w:eastAsiaTheme="minorHAnsi" w:hAnsi="Arial" w:cs="Arial"/>
          <w:sz w:val="24"/>
          <w:szCs w:val="24"/>
        </w:rPr>
        <w:tab/>
        <w:t>Length of time i</w:t>
      </w:r>
      <w:r w:rsidR="00AD3757">
        <w:rPr>
          <w:rFonts w:ascii="Arial" w:eastAsiaTheme="minorHAnsi" w:hAnsi="Arial" w:cs="Arial"/>
          <w:sz w:val="24"/>
          <w:szCs w:val="24"/>
        </w:rPr>
        <w:t>n the i</w:t>
      </w:r>
      <w:r w:rsidRPr="000F7B1B">
        <w:rPr>
          <w:rFonts w:ascii="Arial" w:eastAsiaTheme="minorHAnsi" w:hAnsi="Arial" w:cs="Arial"/>
          <w:sz w:val="24"/>
          <w:szCs w:val="24"/>
        </w:rPr>
        <w:t>nsurance business</w:t>
      </w:r>
    </w:p>
    <w:p w14:paraId="21687CD1" w14:textId="77777777" w:rsidR="003B13C9" w:rsidRPr="000F7B1B" w:rsidRDefault="003B13C9" w:rsidP="003B13C9">
      <w:pPr>
        <w:widowControl/>
        <w:autoSpaceDE/>
        <w:autoSpaceDN/>
        <w:rPr>
          <w:rFonts w:ascii="Arial" w:eastAsiaTheme="minorHAnsi" w:hAnsi="Arial" w:cs="Arial"/>
          <w:sz w:val="24"/>
          <w:szCs w:val="24"/>
        </w:rPr>
      </w:pPr>
      <w:r w:rsidRPr="000F7B1B">
        <w:rPr>
          <w:rFonts w:ascii="Arial" w:eastAsiaTheme="minorHAnsi" w:hAnsi="Arial" w:cs="Arial"/>
          <w:sz w:val="24"/>
          <w:szCs w:val="24"/>
        </w:rPr>
        <w:t>•</w:t>
      </w:r>
      <w:r w:rsidRPr="000F7B1B">
        <w:rPr>
          <w:rFonts w:ascii="Arial" w:eastAsiaTheme="minorHAnsi" w:hAnsi="Arial" w:cs="Arial"/>
          <w:sz w:val="24"/>
          <w:szCs w:val="24"/>
        </w:rPr>
        <w:tab/>
        <w:t>Length of time in this firm</w:t>
      </w:r>
      <w:r w:rsidRPr="000F7B1B">
        <w:rPr>
          <w:rFonts w:ascii="Arial" w:eastAsiaTheme="minorHAnsi" w:hAnsi="Arial" w:cs="Arial"/>
          <w:sz w:val="24"/>
          <w:szCs w:val="24"/>
        </w:rPr>
        <w:tab/>
      </w:r>
    </w:p>
    <w:p w14:paraId="40891AC5" w14:textId="77777777" w:rsidR="003B13C9" w:rsidRPr="000F7B1B" w:rsidRDefault="003B13C9" w:rsidP="003B13C9">
      <w:pPr>
        <w:widowControl/>
        <w:autoSpaceDE/>
        <w:autoSpaceDN/>
        <w:rPr>
          <w:rFonts w:ascii="Arial" w:eastAsiaTheme="minorHAnsi" w:hAnsi="Arial" w:cs="Arial"/>
          <w:sz w:val="24"/>
          <w:szCs w:val="24"/>
        </w:rPr>
      </w:pPr>
      <w:r w:rsidRPr="000F7B1B">
        <w:rPr>
          <w:rFonts w:ascii="Arial" w:eastAsiaTheme="minorHAnsi" w:hAnsi="Arial" w:cs="Arial"/>
          <w:sz w:val="24"/>
          <w:szCs w:val="24"/>
        </w:rPr>
        <w:t>•</w:t>
      </w:r>
      <w:r w:rsidRPr="000F7B1B">
        <w:rPr>
          <w:rFonts w:ascii="Arial" w:eastAsiaTheme="minorHAnsi" w:hAnsi="Arial" w:cs="Arial"/>
          <w:sz w:val="24"/>
          <w:szCs w:val="24"/>
        </w:rPr>
        <w:tab/>
        <w:t>Nature of their work on this account</w:t>
      </w:r>
    </w:p>
    <w:p w14:paraId="66D4BDEC" w14:textId="77777777" w:rsidR="003B13C9" w:rsidRPr="000F7B1B" w:rsidRDefault="003B13C9" w:rsidP="003B13C9">
      <w:pPr>
        <w:widowControl/>
        <w:autoSpaceDE/>
        <w:autoSpaceDN/>
        <w:rPr>
          <w:rFonts w:ascii="Arial" w:eastAsiaTheme="minorHAnsi" w:hAnsi="Arial" w:cs="Arial"/>
          <w:sz w:val="24"/>
          <w:szCs w:val="24"/>
        </w:rPr>
      </w:pPr>
      <w:r w:rsidRPr="000F7B1B">
        <w:rPr>
          <w:rFonts w:ascii="Arial" w:eastAsiaTheme="minorHAnsi" w:hAnsi="Arial" w:cs="Arial"/>
          <w:sz w:val="24"/>
          <w:szCs w:val="24"/>
        </w:rPr>
        <w:t>•</w:t>
      </w:r>
      <w:r w:rsidRPr="000F7B1B">
        <w:rPr>
          <w:rFonts w:ascii="Arial" w:eastAsiaTheme="minorHAnsi" w:hAnsi="Arial" w:cs="Arial"/>
          <w:sz w:val="24"/>
          <w:szCs w:val="24"/>
        </w:rPr>
        <w:tab/>
        <w:t>Experience with cyber insurance</w:t>
      </w:r>
    </w:p>
    <w:p w14:paraId="0A86F615" w14:textId="77777777" w:rsidR="003B13C9" w:rsidRPr="000F7B1B" w:rsidRDefault="003B13C9" w:rsidP="003B13C9">
      <w:pPr>
        <w:widowControl/>
        <w:autoSpaceDE/>
        <w:autoSpaceDN/>
        <w:rPr>
          <w:rFonts w:ascii="Arial" w:eastAsiaTheme="minorHAnsi" w:hAnsi="Arial" w:cs="Arial"/>
          <w:sz w:val="24"/>
          <w:szCs w:val="24"/>
        </w:rPr>
      </w:pPr>
      <w:r w:rsidRPr="000F7B1B">
        <w:rPr>
          <w:rFonts w:ascii="Arial" w:eastAsiaTheme="minorHAnsi" w:hAnsi="Arial" w:cs="Arial"/>
          <w:sz w:val="24"/>
          <w:szCs w:val="24"/>
        </w:rPr>
        <w:t>•</w:t>
      </w:r>
      <w:r w:rsidRPr="000F7B1B">
        <w:rPr>
          <w:rFonts w:ascii="Arial" w:eastAsiaTheme="minorHAnsi" w:hAnsi="Arial" w:cs="Arial"/>
          <w:sz w:val="24"/>
          <w:szCs w:val="24"/>
        </w:rPr>
        <w:tab/>
        <w:t>Experience with self-insurance property and casualty pools</w:t>
      </w:r>
    </w:p>
    <w:p w14:paraId="4F805268" w14:textId="5055D2EB" w:rsidR="007E0F46" w:rsidRPr="00DE614F" w:rsidRDefault="003B13C9" w:rsidP="00DE614F">
      <w:pPr>
        <w:widowControl/>
        <w:autoSpaceDE/>
        <w:autoSpaceDN/>
        <w:rPr>
          <w:rFonts w:ascii="Arial" w:eastAsiaTheme="minorHAnsi" w:hAnsi="Arial" w:cs="Arial"/>
          <w:sz w:val="24"/>
          <w:szCs w:val="24"/>
        </w:rPr>
      </w:pPr>
      <w:r w:rsidRPr="000F7B1B">
        <w:rPr>
          <w:rFonts w:ascii="Arial" w:eastAsiaTheme="minorHAnsi" w:hAnsi="Arial" w:cs="Arial"/>
          <w:sz w:val="24"/>
          <w:szCs w:val="24"/>
        </w:rPr>
        <w:t>•</w:t>
      </w:r>
      <w:r w:rsidRPr="000F7B1B">
        <w:rPr>
          <w:rFonts w:ascii="Arial" w:eastAsiaTheme="minorHAnsi" w:hAnsi="Arial" w:cs="Arial"/>
          <w:sz w:val="24"/>
          <w:szCs w:val="24"/>
        </w:rPr>
        <w:tab/>
        <w:t>Experience with government</w:t>
      </w:r>
      <w:bookmarkStart w:id="23" w:name="QuickMark"/>
      <w:bookmarkEnd w:id="23"/>
      <w:r w:rsidRPr="000F7B1B">
        <w:rPr>
          <w:rFonts w:ascii="Arial" w:eastAsiaTheme="minorHAnsi" w:hAnsi="Arial" w:cs="Arial"/>
          <w:sz w:val="24"/>
          <w:szCs w:val="24"/>
        </w:rPr>
        <w:t>al</w:t>
      </w:r>
      <w:r w:rsidR="007E0F46">
        <w:rPr>
          <w:rFonts w:ascii="Arial" w:eastAsiaTheme="minorHAnsi" w:hAnsi="Arial" w:cs="Arial"/>
          <w:sz w:val="24"/>
          <w:szCs w:val="24"/>
        </w:rPr>
        <w:t xml:space="preserve"> business</w:t>
      </w:r>
    </w:p>
    <w:p w14:paraId="3BD29EA4" w14:textId="77777777" w:rsidR="007E0F46" w:rsidRDefault="007E0F46" w:rsidP="00794487">
      <w:pPr>
        <w:widowControl/>
        <w:autoSpaceDE/>
        <w:autoSpaceDN/>
        <w:spacing w:after="200" w:line="276" w:lineRule="auto"/>
        <w:rPr>
          <w:rFonts w:ascii="Arial" w:eastAsia="Calibri" w:hAnsi="Arial" w:cs="Arial"/>
          <w:b/>
          <w:bCs/>
          <w:color w:val="000000"/>
          <w:sz w:val="24"/>
          <w:szCs w:val="24"/>
        </w:rPr>
      </w:pPr>
    </w:p>
    <w:p w14:paraId="4C5C2A91" w14:textId="1326C7DA" w:rsidR="009D5AF4" w:rsidRPr="000F7B1B" w:rsidRDefault="009D5AF4" w:rsidP="00794487">
      <w:pPr>
        <w:widowControl/>
        <w:autoSpaceDE/>
        <w:autoSpaceDN/>
        <w:spacing w:after="200" w:line="276" w:lineRule="auto"/>
        <w:rPr>
          <w:rFonts w:ascii="Arial" w:hAnsi="Arial" w:cs="Arial"/>
          <w:sz w:val="24"/>
          <w:szCs w:val="24"/>
        </w:rPr>
      </w:pPr>
      <w:r w:rsidRPr="000F7B1B">
        <w:rPr>
          <w:rFonts w:ascii="Arial" w:eastAsia="Calibri" w:hAnsi="Arial" w:cs="Arial"/>
          <w:b/>
          <w:bCs/>
          <w:color w:val="000000"/>
          <w:sz w:val="24"/>
          <w:szCs w:val="24"/>
        </w:rPr>
        <w:t xml:space="preserve">APPENDIX </w:t>
      </w:r>
      <w:r w:rsidR="00715DA5" w:rsidRPr="000F7B1B">
        <w:rPr>
          <w:rFonts w:ascii="Arial" w:eastAsia="Calibri" w:hAnsi="Arial" w:cs="Arial"/>
          <w:b/>
          <w:bCs/>
          <w:color w:val="000000"/>
          <w:sz w:val="24"/>
          <w:szCs w:val="24"/>
        </w:rPr>
        <w:t>D</w:t>
      </w:r>
    </w:p>
    <w:p w14:paraId="06D9E20F" w14:textId="35EB5723" w:rsidR="009D5AF4" w:rsidRPr="000F7B1B" w:rsidRDefault="000F7B1B" w:rsidP="009D5AF4">
      <w:pPr>
        <w:pStyle w:val="DefaultText"/>
        <w:jc w:val="center"/>
        <w:rPr>
          <w:rStyle w:val="InitialStyle"/>
          <w:rFonts w:ascii="Arial" w:hAnsi="Arial" w:cs="Arial"/>
          <w:b/>
        </w:rPr>
      </w:pPr>
      <w:bookmarkStart w:id="24" w:name="OLE_LINK1"/>
      <w:bookmarkStart w:id="25" w:name="OLE_LINK2"/>
      <w:r w:rsidRPr="000F7B1B">
        <w:rPr>
          <w:rStyle w:val="InitialStyle"/>
          <w:rFonts w:ascii="Arial" w:hAnsi="Arial" w:cs="Arial"/>
          <w:b/>
        </w:rPr>
        <w:t>STATE OF MAINE</w:t>
      </w:r>
    </w:p>
    <w:p w14:paraId="6FC203B5" w14:textId="77777777" w:rsidR="009D5AF4" w:rsidRPr="000F7B1B" w:rsidRDefault="009D5AF4" w:rsidP="009D5AF4">
      <w:pPr>
        <w:pStyle w:val="DefaultText"/>
        <w:jc w:val="center"/>
        <w:rPr>
          <w:rStyle w:val="InitialStyle"/>
          <w:rFonts w:ascii="Arial" w:hAnsi="Arial" w:cs="Arial"/>
          <w:b/>
          <w:color w:val="000000"/>
        </w:rPr>
      </w:pPr>
      <w:r w:rsidRPr="000F7B1B">
        <w:rPr>
          <w:rStyle w:val="InitialStyle"/>
          <w:rFonts w:ascii="Arial" w:hAnsi="Arial" w:cs="Arial"/>
          <w:b/>
        </w:rPr>
        <w:t xml:space="preserve">Department of </w:t>
      </w:r>
      <w:r w:rsidRPr="000F7B1B">
        <w:rPr>
          <w:rStyle w:val="InitialStyle"/>
          <w:rFonts w:ascii="Arial" w:hAnsi="Arial" w:cs="Arial"/>
          <w:b/>
          <w:bCs/>
          <w:color w:val="000000"/>
        </w:rPr>
        <w:t>Administrative and Financial Services</w:t>
      </w:r>
    </w:p>
    <w:p w14:paraId="011521AE" w14:textId="77777777" w:rsidR="009D5AF4" w:rsidRPr="000F7B1B" w:rsidRDefault="009D5AF4" w:rsidP="009D5AF4">
      <w:pPr>
        <w:pStyle w:val="DefaultText"/>
        <w:jc w:val="center"/>
        <w:rPr>
          <w:rFonts w:ascii="Arial" w:eastAsia="Calibri" w:hAnsi="Arial" w:cs="Arial"/>
          <w:b/>
          <w:bCs/>
          <w:color w:val="000000"/>
        </w:rPr>
      </w:pPr>
      <w:r w:rsidRPr="000F7B1B">
        <w:rPr>
          <w:rFonts w:ascii="Arial" w:eastAsia="Calibri" w:hAnsi="Arial" w:cs="Arial"/>
          <w:b/>
          <w:bCs/>
          <w:color w:val="000000"/>
        </w:rPr>
        <w:t>General Underwriting Information</w:t>
      </w:r>
    </w:p>
    <w:bookmarkEnd w:id="24"/>
    <w:bookmarkEnd w:id="25"/>
    <w:p w14:paraId="22B9CB7B" w14:textId="72CFAF9D" w:rsidR="00F713BC" w:rsidRPr="000F7B1B" w:rsidRDefault="00715DA5" w:rsidP="00F713BC">
      <w:pPr>
        <w:pStyle w:val="DefaultText"/>
        <w:widowControl/>
        <w:jc w:val="center"/>
        <w:rPr>
          <w:rStyle w:val="InitialStyle"/>
          <w:rFonts w:ascii="Arial" w:hAnsi="Arial" w:cs="Arial"/>
          <w:b/>
          <w:bCs/>
        </w:rPr>
      </w:pPr>
      <w:r w:rsidRPr="000F7B1B">
        <w:rPr>
          <w:rStyle w:val="InitialStyle"/>
          <w:rFonts w:ascii="Arial" w:hAnsi="Arial" w:cs="Arial"/>
          <w:b/>
          <w:bCs/>
        </w:rPr>
        <w:t>RFI</w:t>
      </w:r>
      <w:r w:rsidR="00F713BC" w:rsidRPr="000F7B1B">
        <w:rPr>
          <w:rStyle w:val="InitialStyle"/>
          <w:rFonts w:ascii="Arial" w:hAnsi="Arial" w:cs="Arial"/>
          <w:b/>
          <w:bCs/>
        </w:rPr>
        <w:t xml:space="preserve"> </w:t>
      </w:r>
      <w:bookmarkStart w:id="26" w:name="_Hlk532540400"/>
      <w:r w:rsidR="00F713BC" w:rsidRPr="000F7B1B">
        <w:rPr>
          <w:rStyle w:val="InitialStyle"/>
          <w:rFonts w:ascii="Arial" w:hAnsi="Arial" w:cs="Arial"/>
          <w:b/>
          <w:bCs/>
        </w:rPr>
        <w:t>#</w:t>
      </w:r>
      <w:bookmarkEnd w:id="26"/>
      <w:r w:rsidR="005427F2">
        <w:rPr>
          <w:rStyle w:val="InitialStyle"/>
          <w:rFonts w:ascii="Arial" w:hAnsi="Arial" w:cs="Arial"/>
          <w:b/>
          <w:bCs/>
        </w:rPr>
        <w:t>2023-1</w:t>
      </w:r>
    </w:p>
    <w:p w14:paraId="52AFE249" w14:textId="77777777" w:rsidR="000F7B1B" w:rsidRPr="000F7B1B" w:rsidRDefault="000F7B1B" w:rsidP="000F7B1B">
      <w:pPr>
        <w:jc w:val="center"/>
        <w:rPr>
          <w:rStyle w:val="InitialStyle"/>
          <w:rFonts w:ascii="Arial" w:hAnsi="Arial" w:cs="Arial"/>
          <w:bCs/>
          <w:sz w:val="24"/>
          <w:szCs w:val="24"/>
          <w:u w:val="single"/>
        </w:rPr>
      </w:pPr>
      <w:r w:rsidRPr="000F7B1B">
        <w:rPr>
          <w:rStyle w:val="InitialStyle"/>
          <w:rFonts w:ascii="Arial" w:hAnsi="Arial" w:cs="Arial"/>
          <w:b/>
          <w:bCs/>
          <w:sz w:val="24"/>
          <w:szCs w:val="24"/>
          <w:u w:val="single"/>
        </w:rPr>
        <w:t>AGENT/BROKER SERVICES FOR CYBER INSURANCE</w:t>
      </w:r>
    </w:p>
    <w:p w14:paraId="3E4599E9" w14:textId="77777777" w:rsidR="000F7B1B" w:rsidRPr="000F7B1B" w:rsidRDefault="000F7B1B" w:rsidP="00F713BC">
      <w:pPr>
        <w:pStyle w:val="DefaultText"/>
        <w:widowControl/>
        <w:jc w:val="center"/>
        <w:rPr>
          <w:rStyle w:val="InitialStyle"/>
          <w:rFonts w:ascii="Arial" w:hAnsi="Arial" w:cs="Arial"/>
          <w:b/>
          <w:bCs/>
          <w:color w:val="FF0000"/>
          <w:u w:val="single"/>
        </w:rPr>
      </w:pPr>
    </w:p>
    <w:p w14:paraId="4CBFFB29" w14:textId="77777777" w:rsidR="009D5AF4" w:rsidRPr="000F7B1B" w:rsidRDefault="009D5AF4" w:rsidP="009D5AF4">
      <w:pPr>
        <w:pStyle w:val="DefaultText"/>
        <w:rPr>
          <w:rStyle w:val="InitialStyle"/>
          <w:rFonts w:ascii="Arial" w:hAnsi="Arial" w:cs="Arial"/>
          <w:b/>
          <w:bCs/>
          <w:color w:val="FF0000"/>
        </w:rPr>
      </w:pPr>
    </w:p>
    <w:p w14:paraId="7C133230" w14:textId="77777777" w:rsidR="009D5AF4" w:rsidRPr="000F7B1B" w:rsidRDefault="009D5AF4" w:rsidP="009D5AF4">
      <w:pPr>
        <w:rPr>
          <w:rFonts w:ascii="Arial" w:eastAsiaTheme="minorHAnsi" w:hAnsi="Arial" w:cs="Arial"/>
          <w:sz w:val="24"/>
          <w:szCs w:val="24"/>
        </w:rPr>
      </w:pPr>
      <w:r w:rsidRPr="000F7B1B">
        <w:rPr>
          <w:rFonts w:ascii="Arial" w:eastAsiaTheme="minorHAnsi" w:hAnsi="Arial" w:cs="Arial"/>
          <w:sz w:val="24"/>
          <w:szCs w:val="24"/>
        </w:rPr>
        <w:t>This is a summary of the current program.</w:t>
      </w:r>
    </w:p>
    <w:p w14:paraId="07795F51" w14:textId="77777777" w:rsidR="009D5AF4" w:rsidRPr="000F7B1B" w:rsidRDefault="009D5AF4" w:rsidP="009D5AF4">
      <w:pPr>
        <w:widowControl/>
        <w:autoSpaceDE/>
        <w:autoSpaceDN/>
        <w:spacing w:after="200" w:line="276" w:lineRule="auto"/>
        <w:rPr>
          <w:rFonts w:ascii="Arial" w:eastAsiaTheme="minorHAnsi" w:hAnsi="Arial" w:cs="Arial"/>
          <w:b/>
          <w:sz w:val="24"/>
          <w:szCs w:val="24"/>
        </w:rPr>
      </w:pPr>
    </w:p>
    <w:p w14:paraId="564A4DE9" w14:textId="2C0E1495" w:rsidR="009D5AF4" w:rsidRPr="000F7B1B" w:rsidRDefault="009D5AF4" w:rsidP="009D5AF4">
      <w:pPr>
        <w:widowControl/>
        <w:autoSpaceDE/>
        <w:autoSpaceDN/>
        <w:spacing w:after="200" w:line="276" w:lineRule="auto"/>
        <w:rPr>
          <w:rFonts w:ascii="Arial" w:eastAsiaTheme="minorHAnsi" w:hAnsi="Arial" w:cs="Arial"/>
          <w:sz w:val="24"/>
          <w:szCs w:val="24"/>
        </w:rPr>
      </w:pPr>
      <w:r w:rsidRPr="000F7B1B">
        <w:rPr>
          <w:rFonts w:ascii="Arial" w:eastAsiaTheme="minorHAnsi" w:hAnsi="Arial" w:cs="Arial"/>
          <w:b/>
          <w:sz w:val="24"/>
          <w:szCs w:val="24"/>
        </w:rPr>
        <w:t>Named Insureds</w:t>
      </w:r>
      <w:r w:rsidR="00171E38" w:rsidRPr="000F7B1B">
        <w:rPr>
          <w:rFonts w:ascii="Arial" w:eastAsiaTheme="minorHAnsi" w:hAnsi="Arial" w:cs="Arial"/>
          <w:sz w:val="24"/>
          <w:szCs w:val="24"/>
        </w:rPr>
        <w:tab/>
        <w:t xml:space="preserve">See </w:t>
      </w:r>
      <w:r w:rsidRPr="000F7B1B">
        <w:rPr>
          <w:rFonts w:ascii="Arial" w:eastAsiaTheme="minorHAnsi" w:hAnsi="Arial" w:cs="Arial"/>
          <w:b/>
          <w:sz w:val="24"/>
          <w:szCs w:val="24"/>
        </w:rPr>
        <w:t>Appendix</w:t>
      </w:r>
      <w:r w:rsidR="00ED13BD" w:rsidRPr="000F7B1B">
        <w:rPr>
          <w:rFonts w:ascii="Arial" w:eastAsiaTheme="minorHAnsi" w:hAnsi="Arial" w:cs="Arial"/>
          <w:b/>
          <w:sz w:val="24"/>
          <w:szCs w:val="24"/>
        </w:rPr>
        <w:t xml:space="preserve"> </w:t>
      </w:r>
      <w:r w:rsidR="006A6449" w:rsidRPr="000F7B1B">
        <w:rPr>
          <w:rFonts w:ascii="Arial" w:eastAsiaTheme="minorHAnsi" w:hAnsi="Arial" w:cs="Arial"/>
          <w:b/>
          <w:sz w:val="24"/>
          <w:szCs w:val="24"/>
        </w:rPr>
        <w:t>F</w:t>
      </w:r>
    </w:p>
    <w:p w14:paraId="7B9BD947" w14:textId="15EC5A9E" w:rsidR="009D5AF4" w:rsidRPr="000F7B1B" w:rsidRDefault="009D5AF4" w:rsidP="009D5AF4">
      <w:pPr>
        <w:widowControl/>
        <w:autoSpaceDE/>
        <w:autoSpaceDN/>
        <w:spacing w:after="200" w:line="276" w:lineRule="auto"/>
        <w:rPr>
          <w:rFonts w:ascii="Arial" w:eastAsiaTheme="minorHAnsi" w:hAnsi="Arial" w:cs="Arial"/>
          <w:b/>
          <w:sz w:val="24"/>
          <w:szCs w:val="24"/>
        </w:rPr>
      </w:pPr>
      <w:r w:rsidRPr="000F7B1B">
        <w:rPr>
          <w:rFonts w:ascii="Arial" w:eastAsiaTheme="minorHAnsi" w:hAnsi="Arial" w:cs="Arial"/>
          <w:b/>
          <w:sz w:val="24"/>
          <w:szCs w:val="24"/>
        </w:rPr>
        <w:t>Policy Term</w:t>
      </w:r>
      <w:r w:rsidRPr="000F7B1B">
        <w:rPr>
          <w:rFonts w:ascii="Arial" w:eastAsiaTheme="minorHAnsi" w:hAnsi="Arial" w:cs="Arial"/>
          <w:b/>
          <w:sz w:val="24"/>
          <w:szCs w:val="24"/>
        </w:rPr>
        <w:tab/>
      </w:r>
      <w:r w:rsidRPr="000F7B1B">
        <w:rPr>
          <w:rFonts w:ascii="Arial" w:eastAsiaTheme="minorHAnsi" w:hAnsi="Arial" w:cs="Arial"/>
          <w:b/>
          <w:sz w:val="24"/>
          <w:szCs w:val="24"/>
        </w:rPr>
        <w:tab/>
      </w:r>
      <w:r w:rsidRPr="000F7B1B">
        <w:rPr>
          <w:rFonts w:ascii="Arial" w:eastAsiaTheme="minorHAnsi" w:hAnsi="Arial" w:cs="Arial"/>
          <w:sz w:val="24"/>
          <w:szCs w:val="24"/>
        </w:rPr>
        <w:t xml:space="preserve">See </w:t>
      </w:r>
      <w:r w:rsidRPr="000F7B1B">
        <w:rPr>
          <w:rFonts w:ascii="Arial" w:eastAsiaTheme="minorHAnsi" w:hAnsi="Arial" w:cs="Arial"/>
          <w:b/>
          <w:sz w:val="24"/>
          <w:szCs w:val="24"/>
        </w:rPr>
        <w:t>Appendix</w:t>
      </w:r>
      <w:r w:rsidR="00ED13BD" w:rsidRPr="000F7B1B">
        <w:rPr>
          <w:rFonts w:ascii="Arial" w:eastAsiaTheme="minorHAnsi" w:hAnsi="Arial" w:cs="Arial"/>
          <w:b/>
          <w:sz w:val="24"/>
          <w:szCs w:val="24"/>
        </w:rPr>
        <w:t xml:space="preserve"> </w:t>
      </w:r>
      <w:r w:rsidR="006A6449" w:rsidRPr="000F7B1B">
        <w:rPr>
          <w:rFonts w:ascii="Arial" w:eastAsiaTheme="minorHAnsi" w:hAnsi="Arial" w:cs="Arial"/>
          <w:b/>
          <w:sz w:val="24"/>
          <w:szCs w:val="24"/>
        </w:rPr>
        <w:t>F</w:t>
      </w:r>
    </w:p>
    <w:p w14:paraId="24EB7FBE" w14:textId="244D7DDD" w:rsidR="009D5AF4" w:rsidRPr="000F7B1B" w:rsidRDefault="009D5AF4" w:rsidP="009D5AF4">
      <w:pPr>
        <w:widowControl/>
        <w:autoSpaceDE/>
        <w:autoSpaceDN/>
        <w:spacing w:after="200" w:line="276" w:lineRule="auto"/>
        <w:rPr>
          <w:rFonts w:ascii="Arial" w:eastAsiaTheme="minorHAnsi" w:hAnsi="Arial" w:cs="Arial"/>
          <w:sz w:val="24"/>
          <w:szCs w:val="24"/>
        </w:rPr>
      </w:pPr>
      <w:r w:rsidRPr="000F7B1B">
        <w:rPr>
          <w:rFonts w:ascii="Arial" w:eastAsiaTheme="minorHAnsi" w:hAnsi="Arial" w:cs="Arial"/>
          <w:sz w:val="24"/>
          <w:szCs w:val="24"/>
        </w:rPr>
        <w:t>The State of Maine optimally would like a three-year policy term, with rates guaranteed and an option for two additional years, beyond the first three.  The department understands that if an exposure significantly changes or a new exposure is added, rates may be adjusted accordingly.</w:t>
      </w:r>
    </w:p>
    <w:p w14:paraId="799054BE" w14:textId="23BF8683" w:rsidR="009D5AF4" w:rsidRPr="000F7B1B" w:rsidRDefault="00ED13BD" w:rsidP="009D5AF4">
      <w:pPr>
        <w:widowControl/>
        <w:autoSpaceDE/>
        <w:autoSpaceDN/>
        <w:spacing w:after="200" w:line="276" w:lineRule="auto"/>
        <w:rPr>
          <w:rFonts w:ascii="Arial" w:eastAsiaTheme="minorHAnsi" w:hAnsi="Arial" w:cs="Arial"/>
          <w:sz w:val="24"/>
          <w:szCs w:val="24"/>
        </w:rPr>
      </w:pPr>
      <w:r w:rsidRPr="000F7B1B">
        <w:rPr>
          <w:rFonts w:ascii="Arial" w:eastAsiaTheme="minorHAnsi" w:hAnsi="Arial" w:cs="Arial"/>
          <w:b/>
          <w:bCs/>
          <w:sz w:val="24"/>
          <w:szCs w:val="24"/>
        </w:rPr>
        <w:t xml:space="preserve">Coverage limits: </w:t>
      </w:r>
      <w:r w:rsidRPr="000F7B1B">
        <w:rPr>
          <w:rFonts w:ascii="Arial" w:eastAsiaTheme="minorHAnsi" w:hAnsi="Arial" w:cs="Arial"/>
          <w:sz w:val="24"/>
          <w:szCs w:val="24"/>
        </w:rPr>
        <w:tab/>
        <w:t xml:space="preserve">See </w:t>
      </w:r>
      <w:r w:rsidRPr="000F7B1B">
        <w:rPr>
          <w:rFonts w:ascii="Arial" w:eastAsiaTheme="minorHAnsi" w:hAnsi="Arial" w:cs="Arial"/>
          <w:b/>
          <w:sz w:val="24"/>
          <w:szCs w:val="24"/>
        </w:rPr>
        <w:t xml:space="preserve">Appendix </w:t>
      </w:r>
      <w:r w:rsidR="006A6449" w:rsidRPr="000F7B1B">
        <w:rPr>
          <w:rFonts w:ascii="Arial" w:eastAsiaTheme="minorHAnsi" w:hAnsi="Arial" w:cs="Arial"/>
          <w:b/>
          <w:sz w:val="24"/>
          <w:szCs w:val="24"/>
        </w:rPr>
        <w:t>F</w:t>
      </w:r>
      <w:r w:rsidR="00B51EA1" w:rsidRPr="000F7B1B">
        <w:rPr>
          <w:rFonts w:ascii="Arial" w:eastAsiaTheme="minorHAnsi" w:hAnsi="Arial" w:cs="Arial"/>
          <w:sz w:val="24"/>
          <w:szCs w:val="24"/>
        </w:rPr>
        <w:t xml:space="preserve"> </w:t>
      </w:r>
      <w:r w:rsidR="006A6449" w:rsidRPr="000F7B1B">
        <w:rPr>
          <w:rFonts w:ascii="Arial" w:eastAsiaTheme="minorHAnsi" w:hAnsi="Arial" w:cs="Arial"/>
          <w:sz w:val="24"/>
          <w:szCs w:val="24"/>
          <w:u w:val="single"/>
        </w:rPr>
        <w:t xml:space="preserve"> </w:t>
      </w:r>
    </w:p>
    <w:p w14:paraId="310FEA1F" w14:textId="3649D75D" w:rsidR="009D5AF4" w:rsidRPr="000F7B1B" w:rsidRDefault="009D5AF4" w:rsidP="009D5AF4">
      <w:pPr>
        <w:widowControl/>
        <w:autoSpaceDE/>
        <w:autoSpaceDN/>
        <w:spacing w:after="200" w:line="276" w:lineRule="auto"/>
        <w:rPr>
          <w:rFonts w:ascii="Arial" w:eastAsiaTheme="minorHAnsi" w:hAnsi="Arial" w:cs="Arial"/>
          <w:sz w:val="24"/>
          <w:szCs w:val="24"/>
        </w:rPr>
      </w:pPr>
      <w:r w:rsidRPr="000F7B1B">
        <w:rPr>
          <w:rFonts w:ascii="Arial" w:eastAsiaTheme="minorHAnsi" w:hAnsi="Arial" w:cs="Arial"/>
          <w:b/>
          <w:sz w:val="24"/>
          <w:szCs w:val="24"/>
        </w:rPr>
        <w:t>Loss Information</w:t>
      </w:r>
      <w:r w:rsidR="00ED13BD" w:rsidRPr="000F7B1B">
        <w:rPr>
          <w:rFonts w:ascii="Arial" w:eastAsiaTheme="minorHAnsi" w:hAnsi="Arial" w:cs="Arial"/>
          <w:sz w:val="24"/>
          <w:szCs w:val="24"/>
        </w:rPr>
        <w:tab/>
        <w:t xml:space="preserve">See </w:t>
      </w:r>
      <w:r w:rsidR="00ED13BD" w:rsidRPr="000F7B1B">
        <w:rPr>
          <w:rFonts w:ascii="Arial" w:eastAsiaTheme="minorHAnsi" w:hAnsi="Arial" w:cs="Arial"/>
          <w:b/>
          <w:sz w:val="24"/>
          <w:szCs w:val="24"/>
        </w:rPr>
        <w:t xml:space="preserve">Appendix </w:t>
      </w:r>
      <w:r w:rsidR="006A6449" w:rsidRPr="000F7B1B">
        <w:rPr>
          <w:rFonts w:ascii="Arial" w:eastAsiaTheme="minorHAnsi" w:hAnsi="Arial" w:cs="Arial"/>
          <w:b/>
          <w:sz w:val="24"/>
          <w:szCs w:val="24"/>
        </w:rPr>
        <w:t>E</w:t>
      </w:r>
    </w:p>
    <w:p w14:paraId="4A956CB8" w14:textId="77777777" w:rsidR="009D5AF4" w:rsidRPr="000F7B1B" w:rsidRDefault="009D5AF4" w:rsidP="009D5AF4">
      <w:pPr>
        <w:widowControl/>
        <w:autoSpaceDE/>
        <w:autoSpaceDN/>
        <w:spacing w:after="200" w:line="276" w:lineRule="auto"/>
        <w:rPr>
          <w:rFonts w:ascii="Arial" w:eastAsiaTheme="minorHAnsi" w:hAnsi="Arial" w:cs="Arial"/>
          <w:sz w:val="24"/>
          <w:szCs w:val="24"/>
        </w:rPr>
      </w:pPr>
      <w:r w:rsidRPr="000F7B1B">
        <w:rPr>
          <w:rFonts w:ascii="Arial" w:eastAsiaTheme="minorHAnsi" w:hAnsi="Arial" w:cs="Arial"/>
          <w:b/>
          <w:sz w:val="24"/>
          <w:szCs w:val="24"/>
        </w:rPr>
        <w:t>Incumbent Agent</w:t>
      </w:r>
      <w:r w:rsidRPr="000F7B1B">
        <w:rPr>
          <w:rFonts w:ascii="Arial" w:eastAsiaTheme="minorHAnsi" w:hAnsi="Arial" w:cs="Arial"/>
          <w:sz w:val="24"/>
          <w:szCs w:val="24"/>
        </w:rPr>
        <w:tab/>
        <w:t>Aon Risk Services, Inc. is the incumbent agent and has been since 2014</w:t>
      </w:r>
    </w:p>
    <w:p w14:paraId="6178B74B" w14:textId="77777777" w:rsidR="009D5AF4" w:rsidRPr="000F7B1B" w:rsidRDefault="009D5AF4" w:rsidP="009D5AF4">
      <w:pPr>
        <w:widowControl/>
        <w:autoSpaceDE/>
        <w:autoSpaceDN/>
        <w:spacing w:after="200" w:line="276" w:lineRule="auto"/>
        <w:rPr>
          <w:rFonts w:ascii="Arial" w:eastAsiaTheme="minorHAnsi" w:hAnsi="Arial" w:cs="Arial"/>
          <w:b/>
          <w:sz w:val="24"/>
          <w:szCs w:val="24"/>
        </w:rPr>
      </w:pPr>
      <w:r w:rsidRPr="000F7B1B">
        <w:rPr>
          <w:rFonts w:ascii="Arial" w:eastAsiaTheme="minorHAnsi" w:hAnsi="Arial" w:cs="Arial"/>
          <w:b/>
          <w:sz w:val="24"/>
          <w:szCs w:val="24"/>
        </w:rPr>
        <w:t>Agent Compensation Structure</w:t>
      </w:r>
    </w:p>
    <w:p w14:paraId="6F1C9A06" w14:textId="77777777" w:rsidR="009D5AF4" w:rsidRPr="000F7B1B" w:rsidRDefault="009D5AF4" w:rsidP="009D5AF4">
      <w:pPr>
        <w:widowControl/>
        <w:autoSpaceDE/>
        <w:autoSpaceDN/>
        <w:spacing w:after="200" w:line="276" w:lineRule="auto"/>
        <w:rPr>
          <w:rFonts w:ascii="Arial" w:eastAsiaTheme="minorHAnsi" w:hAnsi="Arial" w:cs="Arial"/>
          <w:sz w:val="24"/>
          <w:szCs w:val="24"/>
        </w:rPr>
      </w:pPr>
      <w:r w:rsidRPr="000F7B1B">
        <w:rPr>
          <w:rFonts w:ascii="Arial" w:eastAsiaTheme="minorHAnsi" w:hAnsi="Arial" w:cs="Arial"/>
          <w:sz w:val="24"/>
          <w:szCs w:val="24"/>
        </w:rPr>
        <w:t xml:space="preserve">The current compensation structure is strictly commission based.     </w:t>
      </w:r>
    </w:p>
    <w:p w14:paraId="374DD9F5" w14:textId="77777777" w:rsidR="009D5AF4" w:rsidRPr="000F7B1B" w:rsidRDefault="009D5AF4" w:rsidP="009D5AF4">
      <w:pPr>
        <w:widowControl/>
        <w:autoSpaceDE/>
        <w:autoSpaceDN/>
        <w:spacing w:after="200" w:line="276" w:lineRule="auto"/>
        <w:rPr>
          <w:rFonts w:ascii="Arial" w:eastAsiaTheme="minorHAnsi" w:hAnsi="Arial" w:cs="Arial"/>
          <w:b/>
          <w:sz w:val="24"/>
          <w:szCs w:val="24"/>
        </w:rPr>
      </w:pPr>
      <w:r w:rsidRPr="000F7B1B">
        <w:rPr>
          <w:rFonts w:ascii="Arial" w:eastAsiaTheme="minorHAnsi" w:hAnsi="Arial" w:cs="Arial"/>
          <w:b/>
          <w:sz w:val="24"/>
          <w:szCs w:val="24"/>
        </w:rPr>
        <w:t>Billing</w:t>
      </w:r>
      <w:r w:rsidRPr="000F7B1B">
        <w:rPr>
          <w:rFonts w:ascii="Arial" w:eastAsiaTheme="minorHAnsi" w:hAnsi="Arial" w:cs="Arial"/>
          <w:b/>
          <w:sz w:val="24"/>
          <w:szCs w:val="24"/>
        </w:rPr>
        <w:tab/>
      </w:r>
    </w:p>
    <w:p w14:paraId="40AF568F" w14:textId="5D814E70" w:rsidR="009D5AF4" w:rsidRPr="000F7B1B" w:rsidRDefault="009D5AF4" w:rsidP="009D5AF4">
      <w:pPr>
        <w:widowControl/>
        <w:autoSpaceDE/>
        <w:autoSpaceDN/>
        <w:spacing w:after="200" w:line="276" w:lineRule="auto"/>
        <w:rPr>
          <w:rFonts w:ascii="Arial" w:eastAsiaTheme="minorHAnsi" w:hAnsi="Arial" w:cs="Arial"/>
          <w:sz w:val="24"/>
          <w:szCs w:val="24"/>
        </w:rPr>
      </w:pPr>
      <w:r w:rsidRPr="000F7B1B">
        <w:rPr>
          <w:rFonts w:ascii="Arial" w:eastAsiaTheme="minorHAnsi" w:hAnsi="Arial" w:cs="Arial"/>
          <w:sz w:val="24"/>
          <w:szCs w:val="24"/>
        </w:rPr>
        <w:t xml:space="preserve">The Department prefers that this policy be issued on an “agency bill” basis and will require various premium breakdowns for internal allocation purposes.  The Department desires an annual premium invoice. If subsequent endorsements are issued, a related invoice denoting the additional or return premium at the time of endorsement issuance should be issued. </w:t>
      </w:r>
      <w:r w:rsidR="00AD3757">
        <w:rPr>
          <w:rFonts w:ascii="Arial" w:eastAsiaTheme="minorHAnsi" w:hAnsi="Arial" w:cs="Arial"/>
          <w:sz w:val="24"/>
          <w:szCs w:val="24"/>
        </w:rPr>
        <w:t xml:space="preserve">   </w:t>
      </w:r>
      <w:r w:rsidRPr="000F7B1B">
        <w:rPr>
          <w:rFonts w:ascii="Arial" w:eastAsiaTheme="minorHAnsi" w:hAnsi="Arial" w:cs="Arial"/>
          <w:sz w:val="24"/>
          <w:szCs w:val="24"/>
        </w:rPr>
        <w:t xml:space="preserve">RMD will not approve an invoice for payment until receipt of the policy or the endorsement itself.  The State will promptly review each invoice for accuracy and then approve </w:t>
      </w:r>
      <w:r w:rsidR="00AD3757">
        <w:rPr>
          <w:rFonts w:ascii="Arial" w:eastAsiaTheme="minorHAnsi" w:hAnsi="Arial" w:cs="Arial"/>
          <w:sz w:val="24"/>
          <w:szCs w:val="24"/>
        </w:rPr>
        <w:t xml:space="preserve">it </w:t>
      </w:r>
      <w:r w:rsidRPr="000F7B1B">
        <w:rPr>
          <w:rFonts w:ascii="Arial" w:eastAsiaTheme="minorHAnsi" w:hAnsi="Arial" w:cs="Arial"/>
          <w:sz w:val="24"/>
          <w:szCs w:val="24"/>
        </w:rPr>
        <w:t xml:space="preserve">for payment.  </w:t>
      </w:r>
    </w:p>
    <w:p w14:paraId="46C55E3D" w14:textId="77777777" w:rsidR="009D5AF4" w:rsidRPr="000F7B1B" w:rsidRDefault="009D5AF4" w:rsidP="009D5AF4">
      <w:pPr>
        <w:widowControl/>
        <w:autoSpaceDE/>
        <w:autoSpaceDN/>
        <w:spacing w:after="200" w:line="276" w:lineRule="auto"/>
        <w:jc w:val="both"/>
        <w:rPr>
          <w:rFonts w:ascii="Arial" w:eastAsiaTheme="minorHAnsi" w:hAnsi="Arial" w:cs="Arial"/>
          <w:sz w:val="24"/>
          <w:szCs w:val="24"/>
        </w:rPr>
      </w:pPr>
    </w:p>
    <w:p w14:paraId="1CBD2F51" w14:textId="77777777" w:rsidR="009D5AF4" w:rsidRPr="000F7B1B" w:rsidRDefault="009D5AF4" w:rsidP="00A318C3">
      <w:pPr>
        <w:pStyle w:val="DefaultText"/>
        <w:rPr>
          <w:rFonts w:ascii="Arial" w:hAnsi="Arial" w:cs="Arial"/>
          <w:b/>
          <w:bCs/>
        </w:rPr>
      </w:pPr>
    </w:p>
    <w:p w14:paraId="20CCF225" w14:textId="77777777" w:rsidR="009D5AF4" w:rsidRPr="000F7B1B" w:rsidRDefault="009D5AF4" w:rsidP="00A318C3">
      <w:pPr>
        <w:pStyle w:val="DefaultText"/>
        <w:rPr>
          <w:rFonts w:ascii="Arial" w:hAnsi="Arial" w:cs="Arial"/>
          <w:b/>
          <w:bCs/>
        </w:rPr>
      </w:pPr>
    </w:p>
    <w:p w14:paraId="7172465C" w14:textId="77777777" w:rsidR="009D5AF4" w:rsidRPr="000F7B1B" w:rsidRDefault="009D5AF4" w:rsidP="00A318C3">
      <w:pPr>
        <w:pStyle w:val="DefaultText"/>
        <w:rPr>
          <w:rFonts w:ascii="Arial" w:hAnsi="Arial" w:cs="Arial"/>
          <w:b/>
          <w:bCs/>
        </w:rPr>
      </w:pPr>
    </w:p>
    <w:p w14:paraId="48023E38" w14:textId="77777777" w:rsidR="009D5AF4" w:rsidRPr="000F7B1B" w:rsidRDefault="009D5AF4" w:rsidP="00A318C3">
      <w:pPr>
        <w:pStyle w:val="DefaultText"/>
        <w:rPr>
          <w:rFonts w:ascii="Arial" w:hAnsi="Arial" w:cs="Arial"/>
          <w:b/>
          <w:bCs/>
        </w:rPr>
      </w:pPr>
    </w:p>
    <w:p w14:paraId="1919BB7E" w14:textId="77777777" w:rsidR="009D5AF4" w:rsidRPr="000F7B1B" w:rsidRDefault="009D5AF4" w:rsidP="00A318C3">
      <w:pPr>
        <w:pStyle w:val="DefaultText"/>
        <w:rPr>
          <w:rFonts w:ascii="Arial" w:hAnsi="Arial" w:cs="Arial"/>
          <w:b/>
          <w:bCs/>
        </w:rPr>
      </w:pPr>
    </w:p>
    <w:p w14:paraId="0B3A9FC0" w14:textId="77777777" w:rsidR="009D5AF4" w:rsidRPr="000F7B1B" w:rsidRDefault="009D5AF4" w:rsidP="00A318C3">
      <w:pPr>
        <w:pStyle w:val="DefaultText"/>
        <w:rPr>
          <w:rFonts w:ascii="Arial" w:hAnsi="Arial" w:cs="Arial"/>
          <w:b/>
          <w:bCs/>
        </w:rPr>
      </w:pPr>
    </w:p>
    <w:p w14:paraId="50FB1B74" w14:textId="77777777" w:rsidR="009D5AF4" w:rsidRPr="000F7B1B" w:rsidRDefault="009D5AF4" w:rsidP="00A318C3">
      <w:pPr>
        <w:pStyle w:val="DefaultText"/>
        <w:rPr>
          <w:rFonts w:ascii="Arial" w:hAnsi="Arial" w:cs="Arial"/>
          <w:b/>
          <w:bCs/>
        </w:rPr>
      </w:pPr>
    </w:p>
    <w:p w14:paraId="4C591FA9" w14:textId="77777777" w:rsidR="009D5AF4" w:rsidRPr="000F7B1B" w:rsidRDefault="009D5AF4" w:rsidP="00A318C3">
      <w:pPr>
        <w:pStyle w:val="DefaultText"/>
        <w:rPr>
          <w:rFonts w:ascii="Arial" w:hAnsi="Arial" w:cs="Arial"/>
          <w:b/>
          <w:bCs/>
        </w:rPr>
      </w:pPr>
    </w:p>
    <w:p w14:paraId="12206D2A" w14:textId="77777777" w:rsidR="009D5AF4" w:rsidRPr="000F7B1B" w:rsidRDefault="009D5AF4" w:rsidP="00A318C3">
      <w:pPr>
        <w:pStyle w:val="DefaultText"/>
        <w:rPr>
          <w:rFonts w:ascii="Arial" w:hAnsi="Arial" w:cs="Arial"/>
          <w:b/>
          <w:bCs/>
        </w:rPr>
      </w:pPr>
    </w:p>
    <w:p w14:paraId="0108A4C6" w14:textId="77777777" w:rsidR="009D5AF4" w:rsidRPr="000F7B1B" w:rsidRDefault="009D5AF4" w:rsidP="00A318C3">
      <w:pPr>
        <w:pStyle w:val="DefaultText"/>
        <w:rPr>
          <w:rFonts w:ascii="Arial" w:hAnsi="Arial" w:cs="Arial"/>
          <w:b/>
          <w:bCs/>
        </w:rPr>
      </w:pPr>
    </w:p>
    <w:p w14:paraId="43A60277" w14:textId="77777777" w:rsidR="009D5AF4" w:rsidRPr="000F7B1B" w:rsidRDefault="009D5AF4" w:rsidP="00A318C3">
      <w:pPr>
        <w:pStyle w:val="DefaultText"/>
        <w:rPr>
          <w:rFonts w:ascii="Arial" w:hAnsi="Arial" w:cs="Arial"/>
          <w:b/>
          <w:bCs/>
        </w:rPr>
      </w:pPr>
    </w:p>
    <w:p w14:paraId="52B97475" w14:textId="4D3B438C" w:rsidR="00D203DA" w:rsidRPr="000F7B1B" w:rsidRDefault="00D203DA" w:rsidP="00D203DA">
      <w:pPr>
        <w:pStyle w:val="DefaultText"/>
        <w:rPr>
          <w:rFonts w:ascii="Arial" w:hAnsi="Arial" w:cs="Arial"/>
        </w:rPr>
      </w:pPr>
      <w:r w:rsidRPr="000F7B1B">
        <w:rPr>
          <w:rFonts w:ascii="Arial" w:hAnsi="Arial" w:cs="Arial"/>
          <w:b/>
          <w:color w:val="000000"/>
        </w:rPr>
        <w:t xml:space="preserve">APPENDIX </w:t>
      </w:r>
      <w:r w:rsidR="00C17694" w:rsidRPr="000F7B1B">
        <w:rPr>
          <w:rFonts w:ascii="Arial" w:hAnsi="Arial" w:cs="Arial"/>
          <w:b/>
          <w:color w:val="000000"/>
        </w:rPr>
        <w:t>E</w:t>
      </w:r>
      <w:r w:rsidRPr="000F7B1B">
        <w:rPr>
          <w:rFonts w:ascii="Arial" w:hAnsi="Arial" w:cs="Arial"/>
          <w:color w:val="000000"/>
        </w:rPr>
        <w:tab/>
      </w:r>
      <w:r w:rsidRPr="000F7B1B">
        <w:rPr>
          <w:rFonts w:ascii="Arial" w:hAnsi="Arial" w:cs="Arial"/>
          <w:color w:val="000000"/>
        </w:rPr>
        <w:tab/>
      </w:r>
      <w:r w:rsidRPr="000F7B1B">
        <w:rPr>
          <w:rFonts w:ascii="Arial" w:hAnsi="Arial" w:cs="Arial"/>
          <w:color w:val="000000"/>
        </w:rPr>
        <w:tab/>
      </w:r>
      <w:r w:rsidRPr="000F7B1B">
        <w:rPr>
          <w:rFonts w:ascii="Arial" w:hAnsi="Arial" w:cs="Arial"/>
          <w:color w:val="000000"/>
        </w:rPr>
        <w:tab/>
      </w:r>
      <w:r w:rsidRPr="000F7B1B">
        <w:rPr>
          <w:rFonts w:ascii="Arial" w:hAnsi="Arial" w:cs="Arial"/>
          <w:color w:val="000000"/>
        </w:rPr>
        <w:tab/>
      </w:r>
    </w:p>
    <w:p w14:paraId="2FB5A105" w14:textId="2BFAF7EB" w:rsidR="00D203DA" w:rsidRPr="000F7B1B" w:rsidRDefault="000F7B1B" w:rsidP="00D203DA">
      <w:pPr>
        <w:pStyle w:val="DefaultText"/>
        <w:jc w:val="center"/>
        <w:rPr>
          <w:rStyle w:val="InitialStyle"/>
          <w:rFonts w:ascii="Arial" w:hAnsi="Arial" w:cs="Arial"/>
          <w:b/>
        </w:rPr>
      </w:pPr>
      <w:bookmarkStart w:id="27" w:name="OLE_LINK4"/>
      <w:bookmarkStart w:id="28" w:name="OLE_LINK8"/>
      <w:r w:rsidRPr="000F7B1B">
        <w:rPr>
          <w:rStyle w:val="InitialStyle"/>
          <w:rFonts w:ascii="Arial" w:hAnsi="Arial" w:cs="Arial"/>
          <w:b/>
        </w:rPr>
        <w:t>STATE OF MAINE</w:t>
      </w:r>
    </w:p>
    <w:p w14:paraId="65EF0199" w14:textId="77777777" w:rsidR="00D203DA" w:rsidRPr="000F7B1B" w:rsidRDefault="00D203DA" w:rsidP="00D203DA">
      <w:pPr>
        <w:pStyle w:val="DefaultText"/>
        <w:jc w:val="center"/>
        <w:rPr>
          <w:rStyle w:val="InitialStyle"/>
          <w:rFonts w:ascii="Arial" w:hAnsi="Arial" w:cs="Arial"/>
          <w:b/>
          <w:bCs/>
          <w:color w:val="000000"/>
        </w:rPr>
      </w:pPr>
      <w:r w:rsidRPr="000F7B1B">
        <w:rPr>
          <w:rStyle w:val="InitialStyle"/>
          <w:rFonts w:ascii="Arial" w:hAnsi="Arial" w:cs="Arial"/>
          <w:b/>
        </w:rPr>
        <w:t xml:space="preserve">Department of </w:t>
      </w:r>
      <w:r w:rsidRPr="000F7B1B">
        <w:rPr>
          <w:rStyle w:val="InitialStyle"/>
          <w:rFonts w:ascii="Arial" w:hAnsi="Arial" w:cs="Arial"/>
          <w:b/>
          <w:bCs/>
          <w:color w:val="000000"/>
        </w:rPr>
        <w:t>Administrative and Financial Services</w:t>
      </w:r>
    </w:p>
    <w:p w14:paraId="1D1D410C" w14:textId="77777777" w:rsidR="00EF1065" w:rsidRPr="000F7B1B" w:rsidRDefault="00EF1065" w:rsidP="00EF1065">
      <w:pPr>
        <w:pStyle w:val="DefaultText"/>
        <w:jc w:val="center"/>
        <w:rPr>
          <w:rStyle w:val="InitialStyle"/>
          <w:rFonts w:ascii="Arial" w:hAnsi="Arial" w:cs="Arial"/>
          <w:b/>
          <w:color w:val="000000"/>
        </w:rPr>
      </w:pPr>
      <w:r w:rsidRPr="000F7B1B">
        <w:rPr>
          <w:rFonts w:ascii="Arial" w:hAnsi="Arial" w:cs="Arial"/>
          <w:b/>
          <w:color w:val="000000"/>
        </w:rPr>
        <w:t xml:space="preserve">  LOSS INFORMATION</w:t>
      </w:r>
    </w:p>
    <w:p w14:paraId="7A4E103F" w14:textId="6E1B62BB" w:rsidR="00607511" w:rsidRPr="000F7B1B" w:rsidRDefault="00607511" w:rsidP="00607511">
      <w:pPr>
        <w:pStyle w:val="DefaultText"/>
        <w:widowControl/>
        <w:jc w:val="center"/>
        <w:rPr>
          <w:rStyle w:val="InitialStyle"/>
          <w:rFonts w:ascii="Arial" w:hAnsi="Arial" w:cs="Arial"/>
          <w:b/>
          <w:bCs/>
        </w:rPr>
      </w:pPr>
      <w:r w:rsidRPr="000F7B1B">
        <w:rPr>
          <w:rStyle w:val="InitialStyle"/>
          <w:rFonts w:ascii="Arial" w:hAnsi="Arial" w:cs="Arial"/>
          <w:b/>
          <w:bCs/>
        </w:rPr>
        <w:t>R</w:t>
      </w:r>
      <w:r w:rsidR="00C17694" w:rsidRPr="000F7B1B">
        <w:rPr>
          <w:rStyle w:val="InitialStyle"/>
          <w:rFonts w:ascii="Arial" w:hAnsi="Arial" w:cs="Arial"/>
          <w:b/>
          <w:bCs/>
        </w:rPr>
        <w:t>FI</w:t>
      </w:r>
      <w:r w:rsidRPr="000F7B1B">
        <w:rPr>
          <w:rStyle w:val="InitialStyle"/>
          <w:rFonts w:ascii="Arial" w:hAnsi="Arial" w:cs="Arial"/>
          <w:b/>
          <w:bCs/>
        </w:rPr>
        <w:t xml:space="preserve"> #</w:t>
      </w:r>
      <w:r w:rsidR="005427F2">
        <w:rPr>
          <w:rStyle w:val="InitialStyle"/>
          <w:rFonts w:ascii="Arial" w:hAnsi="Arial" w:cs="Arial"/>
          <w:b/>
          <w:bCs/>
        </w:rPr>
        <w:t>2023-1</w:t>
      </w:r>
    </w:p>
    <w:p w14:paraId="0B3FE3E8" w14:textId="409DBBB4" w:rsidR="00EF1065" w:rsidRPr="000F7B1B" w:rsidRDefault="00EF1065" w:rsidP="00EF1065">
      <w:pPr>
        <w:jc w:val="center"/>
        <w:rPr>
          <w:rStyle w:val="InitialStyle"/>
          <w:rFonts w:ascii="Arial" w:hAnsi="Arial" w:cs="Arial"/>
          <w:bCs/>
          <w:sz w:val="24"/>
          <w:szCs w:val="24"/>
          <w:u w:val="single"/>
        </w:rPr>
      </w:pPr>
      <w:bookmarkStart w:id="29" w:name="_Hlk121921269"/>
      <w:r w:rsidRPr="000F7B1B">
        <w:rPr>
          <w:rStyle w:val="InitialStyle"/>
          <w:rFonts w:ascii="Arial" w:hAnsi="Arial" w:cs="Arial"/>
          <w:b/>
          <w:bCs/>
          <w:sz w:val="24"/>
          <w:szCs w:val="24"/>
          <w:u w:val="single"/>
        </w:rPr>
        <w:t xml:space="preserve">AGENT/BROKER SERVICES FOR </w:t>
      </w:r>
      <w:r w:rsidR="00B2739E" w:rsidRPr="000F7B1B">
        <w:rPr>
          <w:rStyle w:val="InitialStyle"/>
          <w:rFonts w:ascii="Arial" w:hAnsi="Arial" w:cs="Arial"/>
          <w:b/>
          <w:bCs/>
          <w:sz w:val="24"/>
          <w:szCs w:val="24"/>
          <w:u w:val="single"/>
        </w:rPr>
        <w:t>CYBER</w:t>
      </w:r>
      <w:r w:rsidRPr="000F7B1B">
        <w:rPr>
          <w:rStyle w:val="InitialStyle"/>
          <w:rFonts w:ascii="Arial" w:hAnsi="Arial" w:cs="Arial"/>
          <w:b/>
          <w:bCs/>
          <w:sz w:val="24"/>
          <w:szCs w:val="24"/>
          <w:u w:val="single"/>
        </w:rPr>
        <w:t xml:space="preserve"> INSURANCE</w:t>
      </w:r>
    </w:p>
    <w:bookmarkEnd w:id="27"/>
    <w:bookmarkEnd w:id="29"/>
    <w:p w14:paraId="6E15D33F" w14:textId="320B406E" w:rsidR="00EF1065" w:rsidRPr="000F7B1B" w:rsidRDefault="001039FF" w:rsidP="00EF1065">
      <w:pPr>
        <w:pStyle w:val="DefaultText"/>
        <w:jc w:val="center"/>
        <w:rPr>
          <w:rFonts w:ascii="Arial" w:eastAsia="Calibri" w:hAnsi="Arial" w:cs="Arial"/>
          <w:b/>
          <w:bCs/>
          <w:color w:val="000000"/>
        </w:rPr>
      </w:pPr>
      <w:r w:rsidRPr="000F7B1B">
        <w:rPr>
          <w:rFonts w:ascii="Arial" w:eastAsia="Calibri" w:hAnsi="Arial" w:cs="Arial"/>
          <w:b/>
          <w:bCs/>
          <w:color w:val="000000"/>
        </w:rPr>
        <w:t xml:space="preserve"> </w:t>
      </w:r>
    </w:p>
    <w:p w14:paraId="565611CB" w14:textId="77777777" w:rsidR="00D203DA" w:rsidRPr="000F7B1B" w:rsidRDefault="00D203DA" w:rsidP="00D203DA">
      <w:pPr>
        <w:pStyle w:val="DefaultText"/>
        <w:rPr>
          <w:rFonts w:ascii="Arial" w:hAnsi="Arial" w:cs="Arial"/>
          <w:b/>
          <w:color w:val="000000"/>
        </w:rPr>
      </w:pPr>
    </w:p>
    <w:bookmarkEnd w:id="28"/>
    <w:p w14:paraId="3EF586F7" w14:textId="77777777" w:rsidR="009D5AF4" w:rsidRPr="000F7B1B" w:rsidRDefault="00D203DA" w:rsidP="00D203DA">
      <w:pPr>
        <w:pStyle w:val="DefaultText"/>
        <w:rPr>
          <w:rFonts w:ascii="Arial" w:hAnsi="Arial" w:cs="Arial"/>
          <w:b/>
          <w:bCs/>
        </w:rPr>
      </w:pPr>
      <w:r w:rsidRPr="000F7B1B">
        <w:rPr>
          <w:rFonts w:ascii="Arial" w:hAnsi="Arial" w:cs="Arial"/>
          <w:b/>
          <w:color w:val="000000"/>
        </w:rPr>
        <w:tab/>
      </w:r>
      <w:r w:rsidRPr="000F7B1B">
        <w:rPr>
          <w:rFonts w:ascii="Arial" w:hAnsi="Arial" w:cs="Arial"/>
          <w:b/>
          <w:color w:val="000000"/>
        </w:rPr>
        <w:tab/>
      </w:r>
      <w:r w:rsidRPr="000F7B1B">
        <w:rPr>
          <w:rFonts w:ascii="Arial" w:hAnsi="Arial" w:cs="Arial"/>
          <w:b/>
          <w:color w:val="000000"/>
        </w:rPr>
        <w:tab/>
      </w:r>
      <w:r w:rsidRPr="000F7B1B">
        <w:rPr>
          <w:rFonts w:ascii="Arial" w:hAnsi="Arial" w:cs="Arial"/>
          <w:b/>
          <w:color w:val="000000"/>
        </w:rPr>
        <w:tab/>
      </w:r>
    </w:p>
    <w:p w14:paraId="6C4792FC" w14:textId="77777777" w:rsidR="009D5AF4" w:rsidRPr="000F7B1B" w:rsidRDefault="009D5AF4" w:rsidP="00A318C3">
      <w:pPr>
        <w:pStyle w:val="DefaultText"/>
        <w:rPr>
          <w:rFonts w:ascii="Arial" w:hAnsi="Arial" w:cs="Arial"/>
          <w:b/>
          <w:bCs/>
        </w:rPr>
      </w:pPr>
    </w:p>
    <w:p w14:paraId="10DEC4E9" w14:textId="20D4DDC7" w:rsidR="009D5AF4" w:rsidRPr="000F7B1B" w:rsidRDefault="009D5AF4" w:rsidP="00EF1065">
      <w:pPr>
        <w:pStyle w:val="DefaultText"/>
        <w:jc w:val="center"/>
        <w:rPr>
          <w:rFonts w:ascii="Arial" w:hAnsi="Arial" w:cs="Arial"/>
          <w:b/>
          <w:bCs/>
        </w:rPr>
      </w:pPr>
    </w:p>
    <w:p w14:paraId="4D34DFC2" w14:textId="08880C84" w:rsidR="009D5AF4" w:rsidRPr="000F7B1B" w:rsidRDefault="00702447" w:rsidP="00A318C3">
      <w:pPr>
        <w:pStyle w:val="DefaultText"/>
        <w:rPr>
          <w:rFonts w:ascii="Arial" w:hAnsi="Arial" w:cs="Arial"/>
          <w:b/>
          <w:bCs/>
        </w:rPr>
      </w:pPr>
      <w:r>
        <w:rPr>
          <w:rFonts w:ascii="Arial" w:hAnsi="Arial" w:cs="Arial"/>
          <w:b/>
          <w:bCs/>
        </w:rPr>
        <w:object w:dxaOrig="1520" w:dyaOrig="987" w14:anchorId="6654E5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75.75pt;height:49.5pt" o:ole="">
            <v:imagedata r:id="rId20" o:title=""/>
          </v:shape>
          <o:OLEObject Type="Embed" ProgID="AcroExch.Document.DC" ShapeID="_x0000_i1063" DrawAspect="Icon" ObjectID="_1734526031" r:id="rId21"/>
        </w:object>
      </w:r>
    </w:p>
    <w:p w14:paraId="0078E967" w14:textId="2DC420BC" w:rsidR="009D5AF4" w:rsidRPr="000F7B1B" w:rsidRDefault="009D5AF4" w:rsidP="00A318C3">
      <w:pPr>
        <w:pStyle w:val="DefaultText"/>
        <w:rPr>
          <w:rFonts w:ascii="Arial" w:hAnsi="Arial" w:cs="Arial"/>
          <w:b/>
          <w:bCs/>
        </w:rPr>
      </w:pPr>
    </w:p>
    <w:p w14:paraId="182B931D" w14:textId="6D902F04" w:rsidR="009D5AF4" w:rsidRPr="000F7B1B" w:rsidRDefault="009D5AF4" w:rsidP="00A318C3">
      <w:pPr>
        <w:pStyle w:val="DefaultText"/>
        <w:rPr>
          <w:rFonts w:ascii="Arial" w:hAnsi="Arial" w:cs="Arial"/>
          <w:b/>
          <w:bCs/>
        </w:rPr>
      </w:pPr>
    </w:p>
    <w:p w14:paraId="5AB77BA0" w14:textId="540364E0" w:rsidR="009D5AF4" w:rsidRPr="000F7B1B" w:rsidRDefault="009D5AF4" w:rsidP="00A318C3">
      <w:pPr>
        <w:pStyle w:val="DefaultText"/>
        <w:rPr>
          <w:rFonts w:ascii="Arial" w:hAnsi="Arial" w:cs="Arial"/>
          <w:b/>
          <w:bCs/>
        </w:rPr>
      </w:pPr>
    </w:p>
    <w:p w14:paraId="4C0E9CE4" w14:textId="2141C61C" w:rsidR="009D5AF4" w:rsidRPr="000F7B1B" w:rsidRDefault="009D5AF4" w:rsidP="00A318C3">
      <w:pPr>
        <w:pStyle w:val="DefaultText"/>
        <w:rPr>
          <w:rFonts w:ascii="Arial" w:hAnsi="Arial" w:cs="Arial"/>
          <w:b/>
          <w:bCs/>
        </w:rPr>
      </w:pPr>
    </w:p>
    <w:p w14:paraId="67A5A2A7" w14:textId="77777777" w:rsidR="009D5AF4" w:rsidRPr="000F7B1B" w:rsidRDefault="009D5AF4" w:rsidP="00A318C3">
      <w:pPr>
        <w:pStyle w:val="DefaultText"/>
        <w:rPr>
          <w:rFonts w:ascii="Arial" w:hAnsi="Arial" w:cs="Arial"/>
          <w:b/>
          <w:bCs/>
        </w:rPr>
      </w:pPr>
    </w:p>
    <w:p w14:paraId="585DD9FA" w14:textId="25B329F7" w:rsidR="009D5AF4" w:rsidRPr="000F7B1B" w:rsidRDefault="009D5AF4" w:rsidP="00A318C3">
      <w:pPr>
        <w:pStyle w:val="DefaultText"/>
        <w:rPr>
          <w:rFonts w:ascii="Arial" w:hAnsi="Arial" w:cs="Arial"/>
          <w:b/>
          <w:bCs/>
        </w:rPr>
      </w:pPr>
    </w:p>
    <w:p w14:paraId="23802895" w14:textId="717549B5" w:rsidR="009D5AF4" w:rsidRPr="000F7B1B" w:rsidRDefault="009D5AF4" w:rsidP="00A318C3">
      <w:pPr>
        <w:pStyle w:val="DefaultText"/>
        <w:rPr>
          <w:rFonts w:ascii="Arial" w:hAnsi="Arial" w:cs="Arial"/>
          <w:b/>
          <w:bCs/>
        </w:rPr>
      </w:pPr>
    </w:p>
    <w:p w14:paraId="06A1B107" w14:textId="7B16B8FC" w:rsidR="009D5AF4" w:rsidRPr="000F7B1B" w:rsidRDefault="009D5AF4" w:rsidP="00A318C3">
      <w:pPr>
        <w:pStyle w:val="DefaultText"/>
        <w:rPr>
          <w:rFonts w:ascii="Arial" w:hAnsi="Arial" w:cs="Arial"/>
          <w:b/>
          <w:bCs/>
        </w:rPr>
      </w:pPr>
    </w:p>
    <w:p w14:paraId="0411054E" w14:textId="53C350CF" w:rsidR="009D5AF4" w:rsidRPr="000F7B1B" w:rsidRDefault="009D5AF4" w:rsidP="00A318C3">
      <w:pPr>
        <w:pStyle w:val="DefaultText"/>
        <w:rPr>
          <w:rFonts w:ascii="Arial" w:hAnsi="Arial" w:cs="Arial"/>
          <w:b/>
          <w:bCs/>
        </w:rPr>
      </w:pPr>
    </w:p>
    <w:p w14:paraId="1C0537D0" w14:textId="77777777" w:rsidR="009D5AF4" w:rsidRPr="000F7B1B" w:rsidRDefault="009D5AF4" w:rsidP="00A318C3">
      <w:pPr>
        <w:pStyle w:val="DefaultText"/>
        <w:rPr>
          <w:rFonts w:ascii="Arial" w:hAnsi="Arial" w:cs="Arial"/>
          <w:b/>
          <w:bCs/>
        </w:rPr>
      </w:pPr>
    </w:p>
    <w:p w14:paraId="0F3ADC11" w14:textId="77777777" w:rsidR="009D5AF4" w:rsidRPr="000F7B1B" w:rsidRDefault="009D5AF4" w:rsidP="00A318C3">
      <w:pPr>
        <w:pStyle w:val="DefaultText"/>
        <w:rPr>
          <w:rFonts w:ascii="Arial" w:hAnsi="Arial" w:cs="Arial"/>
          <w:b/>
          <w:bCs/>
        </w:rPr>
      </w:pPr>
    </w:p>
    <w:p w14:paraId="60191FD0" w14:textId="77777777" w:rsidR="009D5AF4" w:rsidRPr="000F7B1B" w:rsidRDefault="009D5AF4" w:rsidP="00A318C3">
      <w:pPr>
        <w:pStyle w:val="DefaultText"/>
        <w:rPr>
          <w:rFonts w:ascii="Arial" w:hAnsi="Arial" w:cs="Arial"/>
          <w:b/>
          <w:bCs/>
        </w:rPr>
      </w:pPr>
    </w:p>
    <w:p w14:paraId="3EE64BC6" w14:textId="77777777" w:rsidR="009D5AF4" w:rsidRPr="000F7B1B" w:rsidRDefault="009D5AF4" w:rsidP="00A318C3">
      <w:pPr>
        <w:pStyle w:val="DefaultText"/>
        <w:rPr>
          <w:rFonts w:ascii="Arial" w:hAnsi="Arial" w:cs="Arial"/>
          <w:b/>
          <w:bCs/>
        </w:rPr>
      </w:pPr>
    </w:p>
    <w:p w14:paraId="23F5C346" w14:textId="77777777" w:rsidR="009D5AF4" w:rsidRPr="000F7B1B" w:rsidRDefault="009D5AF4" w:rsidP="00A318C3">
      <w:pPr>
        <w:pStyle w:val="DefaultText"/>
        <w:rPr>
          <w:rFonts w:ascii="Arial" w:hAnsi="Arial" w:cs="Arial"/>
          <w:b/>
          <w:bCs/>
        </w:rPr>
      </w:pPr>
    </w:p>
    <w:p w14:paraId="26510DD4" w14:textId="77777777" w:rsidR="009D5AF4" w:rsidRPr="000F7B1B" w:rsidRDefault="009D5AF4" w:rsidP="00A318C3">
      <w:pPr>
        <w:pStyle w:val="DefaultText"/>
        <w:rPr>
          <w:rFonts w:ascii="Arial" w:hAnsi="Arial" w:cs="Arial"/>
          <w:b/>
          <w:bCs/>
        </w:rPr>
      </w:pPr>
    </w:p>
    <w:p w14:paraId="0E8C36BD" w14:textId="77777777" w:rsidR="009D5AF4" w:rsidRPr="000F7B1B" w:rsidRDefault="009D5AF4" w:rsidP="00A318C3">
      <w:pPr>
        <w:pStyle w:val="DefaultText"/>
        <w:rPr>
          <w:rFonts w:ascii="Arial" w:hAnsi="Arial" w:cs="Arial"/>
          <w:b/>
          <w:bCs/>
        </w:rPr>
      </w:pPr>
    </w:p>
    <w:p w14:paraId="341CB765" w14:textId="77777777" w:rsidR="009D5AF4" w:rsidRPr="000F7B1B" w:rsidRDefault="009D5AF4" w:rsidP="00A318C3">
      <w:pPr>
        <w:pStyle w:val="DefaultText"/>
        <w:rPr>
          <w:rFonts w:ascii="Arial" w:hAnsi="Arial" w:cs="Arial"/>
          <w:b/>
          <w:bCs/>
        </w:rPr>
      </w:pPr>
    </w:p>
    <w:p w14:paraId="4CB46326" w14:textId="77777777" w:rsidR="009D5AF4" w:rsidRPr="000F7B1B" w:rsidRDefault="009D5AF4" w:rsidP="00A318C3">
      <w:pPr>
        <w:pStyle w:val="DefaultText"/>
        <w:rPr>
          <w:rFonts w:ascii="Arial" w:hAnsi="Arial" w:cs="Arial"/>
          <w:b/>
          <w:bCs/>
        </w:rPr>
      </w:pPr>
    </w:p>
    <w:p w14:paraId="3F4C9141" w14:textId="77777777" w:rsidR="009D5AF4" w:rsidRPr="000F7B1B" w:rsidRDefault="009D5AF4" w:rsidP="00A318C3">
      <w:pPr>
        <w:pStyle w:val="DefaultText"/>
        <w:rPr>
          <w:rFonts w:ascii="Arial" w:hAnsi="Arial" w:cs="Arial"/>
          <w:b/>
          <w:bCs/>
        </w:rPr>
      </w:pPr>
    </w:p>
    <w:p w14:paraId="776D4C64" w14:textId="77777777" w:rsidR="009D5AF4" w:rsidRPr="000F7B1B" w:rsidRDefault="009D5AF4" w:rsidP="00A318C3">
      <w:pPr>
        <w:pStyle w:val="DefaultText"/>
        <w:rPr>
          <w:rFonts w:ascii="Arial" w:hAnsi="Arial" w:cs="Arial"/>
          <w:b/>
          <w:bCs/>
        </w:rPr>
      </w:pPr>
    </w:p>
    <w:p w14:paraId="37189A1B" w14:textId="77777777" w:rsidR="009D5AF4" w:rsidRPr="000F7B1B" w:rsidRDefault="009D5AF4" w:rsidP="00A318C3">
      <w:pPr>
        <w:pStyle w:val="DefaultText"/>
        <w:rPr>
          <w:rFonts w:ascii="Arial" w:hAnsi="Arial" w:cs="Arial"/>
          <w:b/>
          <w:bCs/>
        </w:rPr>
      </w:pPr>
    </w:p>
    <w:p w14:paraId="45DCC85D" w14:textId="77777777" w:rsidR="009D5AF4" w:rsidRPr="000F7B1B" w:rsidRDefault="009D5AF4" w:rsidP="00A318C3">
      <w:pPr>
        <w:pStyle w:val="DefaultText"/>
        <w:rPr>
          <w:rFonts w:ascii="Arial" w:hAnsi="Arial" w:cs="Arial"/>
          <w:b/>
          <w:bCs/>
        </w:rPr>
      </w:pPr>
    </w:p>
    <w:p w14:paraId="41FF675C" w14:textId="77777777" w:rsidR="009D5AF4" w:rsidRPr="000F7B1B" w:rsidRDefault="009D5AF4" w:rsidP="00A318C3">
      <w:pPr>
        <w:pStyle w:val="DefaultText"/>
        <w:rPr>
          <w:rFonts w:ascii="Arial" w:hAnsi="Arial" w:cs="Arial"/>
          <w:b/>
          <w:bCs/>
        </w:rPr>
      </w:pPr>
    </w:p>
    <w:p w14:paraId="7E2D0A83" w14:textId="77777777" w:rsidR="009D5AF4" w:rsidRPr="000F7B1B" w:rsidRDefault="009D5AF4" w:rsidP="00A318C3">
      <w:pPr>
        <w:pStyle w:val="DefaultText"/>
        <w:rPr>
          <w:rFonts w:ascii="Arial" w:hAnsi="Arial" w:cs="Arial"/>
          <w:b/>
          <w:bCs/>
        </w:rPr>
      </w:pPr>
    </w:p>
    <w:p w14:paraId="2A4FD7F3" w14:textId="77777777" w:rsidR="00410F5E" w:rsidRPr="000F7B1B" w:rsidRDefault="00410F5E" w:rsidP="00B9761D">
      <w:pPr>
        <w:rPr>
          <w:ins w:id="30" w:author="Baron, Denice M" w:date="2018-12-14T09:08:00Z"/>
          <w:rFonts w:ascii="Arial" w:hAnsi="Arial" w:cs="Arial"/>
          <w:b/>
          <w:color w:val="000000"/>
          <w:sz w:val="24"/>
          <w:szCs w:val="24"/>
        </w:rPr>
        <w:sectPr w:rsidR="00410F5E" w:rsidRPr="000F7B1B" w:rsidSect="001750A5">
          <w:pgSz w:w="12240" w:h="15840" w:code="1"/>
          <w:pgMar w:top="720" w:right="1080" w:bottom="432" w:left="1080" w:header="432" w:footer="288" w:gutter="0"/>
          <w:paperSrc w:first="7" w:other="7"/>
          <w:cols w:space="720"/>
          <w:docGrid w:linePitch="360"/>
        </w:sectPr>
      </w:pPr>
    </w:p>
    <w:p w14:paraId="541C4BB6" w14:textId="3000D61B" w:rsidR="00B9761D" w:rsidRPr="000F7B1B" w:rsidRDefault="00B9761D" w:rsidP="00B9761D">
      <w:pPr>
        <w:rPr>
          <w:rFonts w:ascii="Arial" w:hAnsi="Arial" w:cs="Arial"/>
          <w:b/>
          <w:sz w:val="24"/>
          <w:szCs w:val="24"/>
        </w:rPr>
      </w:pPr>
      <w:r w:rsidRPr="000F7B1B">
        <w:rPr>
          <w:rFonts w:ascii="Arial" w:hAnsi="Arial" w:cs="Arial"/>
          <w:b/>
          <w:color w:val="000000"/>
          <w:sz w:val="24"/>
          <w:szCs w:val="24"/>
        </w:rPr>
        <w:t xml:space="preserve">APPENDIX </w:t>
      </w:r>
      <w:r w:rsidR="00C17694" w:rsidRPr="000F7B1B">
        <w:rPr>
          <w:rFonts w:ascii="Arial" w:hAnsi="Arial" w:cs="Arial"/>
          <w:b/>
          <w:color w:val="000000"/>
          <w:sz w:val="24"/>
          <w:szCs w:val="24"/>
        </w:rPr>
        <w:t>F</w:t>
      </w:r>
    </w:p>
    <w:p w14:paraId="5C915510" w14:textId="42B5C754" w:rsidR="00B9761D" w:rsidRPr="000F7B1B" w:rsidRDefault="000F7B1B" w:rsidP="00B9761D">
      <w:pPr>
        <w:jc w:val="center"/>
        <w:rPr>
          <w:rFonts w:ascii="Arial" w:hAnsi="Arial" w:cs="Arial"/>
          <w:b/>
          <w:sz w:val="24"/>
          <w:szCs w:val="24"/>
        </w:rPr>
      </w:pPr>
      <w:r w:rsidRPr="000F7B1B">
        <w:rPr>
          <w:rFonts w:ascii="Arial" w:hAnsi="Arial" w:cs="Arial"/>
          <w:b/>
          <w:sz w:val="24"/>
          <w:szCs w:val="24"/>
        </w:rPr>
        <w:t xml:space="preserve">STATE OF MAINE </w:t>
      </w:r>
    </w:p>
    <w:p w14:paraId="4E793FBF" w14:textId="77777777" w:rsidR="00B9761D" w:rsidRPr="000F7B1B" w:rsidRDefault="00B9761D" w:rsidP="00B9761D">
      <w:pPr>
        <w:jc w:val="center"/>
        <w:rPr>
          <w:rFonts w:ascii="Arial" w:hAnsi="Arial" w:cs="Arial"/>
          <w:b/>
          <w:sz w:val="24"/>
          <w:szCs w:val="24"/>
        </w:rPr>
      </w:pPr>
      <w:r w:rsidRPr="000F7B1B">
        <w:rPr>
          <w:rFonts w:ascii="Arial" w:hAnsi="Arial" w:cs="Arial"/>
          <w:b/>
          <w:sz w:val="24"/>
          <w:szCs w:val="24"/>
        </w:rPr>
        <w:t xml:space="preserve">Department of Administrative and Financial Services </w:t>
      </w:r>
    </w:p>
    <w:p w14:paraId="1C8F62AC" w14:textId="77777777" w:rsidR="00B9761D" w:rsidRPr="000F7B1B" w:rsidRDefault="00B9761D" w:rsidP="00B9761D">
      <w:pPr>
        <w:jc w:val="center"/>
        <w:outlineLvl w:val="1"/>
        <w:rPr>
          <w:rFonts w:ascii="Arial" w:hAnsi="Arial" w:cs="Arial"/>
          <w:b/>
          <w:bCs/>
          <w:sz w:val="24"/>
          <w:szCs w:val="24"/>
        </w:rPr>
      </w:pPr>
      <w:r w:rsidRPr="000F7B1B">
        <w:rPr>
          <w:rFonts w:ascii="Arial" w:hAnsi="Arial" w:cs="Arial"/>
          <w:b/>
          <w:bCs/>
          <w:sz w:val="24"/>
          <w:szCs w:val="24"/>
        </w:rPr>
        <w:t>POLICY INFORMATION</w:t>
      </w:r>
    </w:p>
    <w:p w14:paraId="43C9239F" w14:textId="3CCC9575" w:rsidR="00B9761D" w:rsidRPr="000F7B1B" w:rsidRDefault="00C17694" w:rsidP="00B9761D">
      <w:pPr>
        <w:pStyle w:val="DefaultText"/>
        <w:widowControl/>
        <w:jc w:val="center"/>
        <w:rPr>
          <w:rStyle w:val="InitialStyle"/>
          <w:rFonts w:ascii="Arial" w:hAnsi="Arial" w:cs="Arial"/>
          <w:b/>
          <w:bCs/>
        </w:rPr>
      </w:pPr>
      <w:r w:rsidRPr="000F7B1B">
        <w:rPr>
          <w:rStyle w:val="InitialStyle"/>
          <w:rFonts w:ascii="Arial" w:hAnsi="Arial" w:cs="Arial"/>
          <w:b/>
          <w:bCs/>
        </w:rPr>
        <w:t>RFI</w:t>
      </w:r>
      <w:r w:rsidR="00B9761D" w:rsidRPr="000F7B1B">
        <w:rPr>
          <w:rStyle w:val="InitialStyle"/>
          <w:rFonts w:ascii="Arial" w:hAnsi="Arial" w:cs="Arial"/>
          <w:b/>
          <w:bCs/>
        </w:rPr>
        <w:t xml:space="preserve"> </w:t>
      </w:r>
      <w:r w:rsidR="005C7603" w:rsidRPr="000F7B1B">
        <w:rPr>
          <w:rStyle w:val="InitialStyle"/>
          <w:rFonts w:ascii="Arial" w:hAnsi="Arial" w:cs="Arial"/>
          <w:b/>
          <w:bCs/>
        </w:rPr>
        <w:t>#</w:t>
      </w:r>
      <w:r w:rsidR="005427F2">
        <w:rPr>
          <w:rStyle w:val="InitialStyle"/>
          <w:rFonts w:ascii="Arial" w:hAnsi="Arial" w:cs="Arial"/>
          <w:b/>
          <w:bCs/>
        </w:rPr>
        <w:t>2023-1</w:t>
      </w:r>
    </w:p>
    <w:p w14:paraId="16685B03" w14:textId="4F6A43A3" w:rsidR="00B9761D" w:rsidRPr="000F7B1B" w:rsidRDefault="00BD14CE" w:rsidP="00B9761D">
      <w:pPr>
        <w:jc w:val="center"/>
        <w:rPr>
          <w:rStyle w:val="InitialStyle"/>
          <w:rFonts w:ascii="Arial" w:hAnsi="Arial" w:cs="Arial"/>
          <w:bCs/>
          <w:color w:val="FF0000"/>
          <w:sz w:val="24"/>
          <w:szCs w:val="24"/>
          <w:u w:val="single"/>
        </w:rPr>
      </w:pPr>
      <w:r w:rsidRPr="000F7B1B">
        <w:rPr>
          <w:rStyle w:val="InitialStyle"/>
          <w:rFonts w:ascii="Arial" w:hAnsi="Arial" w:cs="Arial"/>
          <w:b/>
          <w:bCs/>
          <w:sz w:val="24"/>
          <w:szCs w:val="24"/>
          <w:u w:val="single"/>
        </w:rPr>
        <w:t xml:space="preserve">AGENT/BROKER SERVICES FOR </w:t>
      </w:r>
      <w:r w:rsidR="00B2739E" w:rsidRPr="000F7B1B">
        <w:rPr>
          <w:rStyle w:val="InitialStyle"/>
          <w:rFonts w:ascii="Arial" w:hAnsi="Arial" w:cs="Arial"/>
          <w:b/>
          <w:bCs/>
          <w:sz w:val="24"/>
          <w:szCs w:val="24"/>
          <w:u w:val="single"/>
        </w:rPr>
        <w:t>CYBER</w:t>
      </w:r>
      <w:r w:rsidRPr="000F7B1B">
        <w:rPr>
          <w:rStyle w:val="InitialStyle"/>
          <w:rFonts w:ascii="Arial" w:hAnsi="Arial" w:cs="Arial"/>
          <w:b/>
          <w:bCs/>
          <w:sz w:val="24"/>
          <w:szCs w:val="24"/>
          <w:u w:val="single"/>
        </w:rPr>
        <w:t xml:space="preserve"> INSURANCE</w:t>
      </w:r>
    </w:p>
    <w:p w14:paraId="3C784A2C" w14:textId="77777777" w:rsidR="00B9761D" w:rsidRPr="000F7B1B" w:rsidRDefault="00B9761D" w:rsidP="00A318C3">
      <w:pPr>
        <w:pStyle w:val="DefaultText"/>
        <w:rPr>
          <w:rFonts w:ascii="Arial" w:hAnsi="Arial" w:cs="Arial"/>
          <w:b/>
          <w:bCs/>
        </w:rPr>
      </w:pPr>
    </w:p>
    <w:p w14:paraId="6DC249C8" w14:textId="08171582" w:rsidR="00B9761D" w:rsidRDefault="00B9761D" w:rsidP="00A318C3">
      <w:pPr>
        <w:pStyle w:val="DefaultText"/>
        <w:rPr>
          <w:rFonts w:ascii="Arial" w:hAnsi="Arial" w:cs="Arial"/>
          <w:b/>
          <w:bCs/>
        </w:rPr>
      </w:pPr>
    </w:p>
    <w:p w14:paraId="78A0C1EA" w14:textId="4A595B5C" w:rsidR="002C6605" w:rsidRDefault="00702447" w:rsidP="00A318C3">
      <w:pPr>
        <w:pStyle w:val="DefaultText"/>
        <w:rPr>
          <w:rFonts w:ascii="Arial" w:hAnsi="Arial" w:cs="Arial"/>
          <w:b/>
          <w:bCs/>
        </w:rPr>
      </w:pPr>
      <w:r>
        <w:rPr>
          <w:rFonts w:ascii="Arial" w:hAnsi="Arial" w:cs="Arial"/>
          <w:b/>
          <w:bCs/>
        </w:rPr>
        <w:object w:dxaOrig="1520" w:dyaOrig="987" w14:anchorId="6112A718">
          <v:shape id="_x0000_i1064" type="#_x0000_t75" style="width:75.75pt;height:49.5pt" o:ole="">
            <v:imagedata r:id="rId22" o:title=""/>
          </v:shape>
          <o:OLEObject Type="Embed" ProgID="AcroExch.Document.DC" ShapeID="_x0000_i1064" DrawAspect="Icon" ObjectID="_1734526032" r:id="rId23"/>
        </w:object>
      </w:r>
    </w:p>
    <w:p w14:paraId="7E1F6977" w14:textId="40EFC308" w:rsidR="002C6605" w:rsidRDefault="002C6605" w:rsidP="00A318C3">
      <w:pPr>
        <w:pStyle w:val="DefaultText"/>
        <w:rPr>
          <w:rFonts w:ascii="Arial" w:hAnsi="Arial" w:cs="Arial"/>
          <w:b/>
          <w:bCs/>
        </w:rPr>
      </w:pPr>
    </w:p>
    <w:p w14:paraId="18A154B1" w14:textId="003AB803" w:rsidR="002C6605" w:rsidRDefault="002C6605" w:rsidP="00A318C3">
      <w:pPr>
        <w:pStyle w:val="DefaultText"/>
        <w:rPr>
          <w:rFonts w:ascii="Arial" w:hAnsi="Arial" w:cs="Arial"/>
          <w:b/>
          <w:bCs/>
        </w:rPr>
      </w:pPr>
    </w:p>
    <w:p w14:paraId="67B1F6EC" w14:textId="315A9F8B" w:rsidR="002C6605" w:rsidRDefault="002C6605" w:rsidP="00A318C3">
      <w:pPr>
        <w:pStyle w:val="DefaultText"/>
        <w:rPr>
          <w:rFonts w:ascii="Arial" w:hAnsi="Arial" w:cs="Arial"/>
          <w:b/>
          <w:bCs/>
        </w:rPr>
      </w:pPr>
    </w:p>
    <w:p w14:paraId="7CA75742" w14:textId="3ACB6EEC" w:rsidR="002C6605" w:rsidRDefault="002C6605" w:rsidP="00A318C3">
      <w:pPr>
        <w:pStyle w:val="DefaultText"/>
        <w:rPr>
          <w:rFonts w:ascii="Arial" w:hAnsi="Arial" w:cs="Arial"/>
          <w:b/>
          <w:bCs/>
        </w:rPr>
      </w:pPr>
    </w:p>
    <w:p w14:paraId="296B1599" w14:textId="77777777" w:rsidR="002C6605" w:rsidRPr="000F7B1B" w:rsidRDefault="002C6605" w:rsidP="00A318C3">
      <w:pPr>
        <w:pStyle w:val="DefaultText"/>
        <w:rPr>
          <w:rFonts w:ascii="Arial" w:hAnsi="Arial" w:cs="Arial"/>
          <w:b/>
          <w:bCs/>
        </w:rPr>
      </w:pPr>
    </w:p>
    <w:p w14:paraId="519568A7" w14:textId="77777777" w:rsidR="00B9761D" w:rsidRPr="000F7B1B" w:rsidRDefault="009432F7" w:rsidP="00A318C3">
      <w:pPr>
        <w:pStyle w:val="DefaultText"/>
        <w:rPr>
          <w:rFonts w:ascii="Arial" w:hAnsi="Arial" w:cs="Arial"/>
          <w:b/>
          <w:bCs/>
        </w:rPr>
      </w:pPr>
      <w:r w:rsidRPr="000F7B1B">
        <w:rPr>
          <w:rFonts w:ascii="Arial" w:hAnsi="Arial" w:cs="Arial"/>
          <w:b/>
          <w:bCs/>
        </w:rPr>
        <w:t xml:space="preserve">     </w:t>
      </w:r>
    </w:p>
    <w:p w14:paraId="6BDCB731" w14:textId="40BA7615" w:rsidR="0012692A" w:rsidRPr="000F7B1B" w:rsidRDefault="0012692A" w:rsidP="00A318C3">
      <w:pPr>
        <w:pStyle w:val="DefaultText"/>
        <w:rPr>
          <w:rFonts w:ascii="Arial" w:hAnsi="Arial" w:cs="Arial"/>
          <w:b/>
          <w:bCs/>
        </w:rPr>
      </w:pPr>
    </w:p>
    <w:p w14:paraId="0D6CBB8E" w14:textId="77777777" w:rsidR="009432F7" w:rsidRPr="000F7B1B" w:rsidRDefault="009432F7" w:rsidP="00A318C3">
      <w:pPr>
        <w:pStyle w:val="DefaultText"/>
        <w:rPr>
          <w:rFonts w:ascii="Arial" w:hAnsi="Arial" w:cs="Arial"/>
          <w:b/>
          <w:bCs/>
        </w:rPr>
      </w:pPr>
    </w:p>
    <w:p w14:paraId="1F63E7AB" w14:textId="66CC2ACB" w:rsidR="00B9761D" w:rsidRPr="000F7B1B" w:rsidRDefault="00B9761D" w:rsidP="00A318C3">
      <w:pPr>
        <w:pStyle w:val="DefaultText"/>
        <w:rPr>
          <w:rFonts w:ascii="Arial" w:hAnsi="Arial" w:cs="Arial"/>
          <w:b/>
          <w:bCs/>
        </w:rPr>
      </w:pPr>
    </w:p>
    <w:p w14:paraId="56BB3D9F" w14:textId="5F9D9926" w:rsidR="00B9761D" w:rsidRPr="000F7B1B" w:rsidRDefault="00B9761D" w:rsidP="00A318C3">
      <w:pPr>
        <w:pStyle w:val="DefaultText"/>
        <w:rPr>
          <w:rFonts w:ascii="Arial" w:hAnsi="Arial" w:cs="Arial"/>
          <w:b/>
          <w:bCs/>
        </w:rPr>
      </w:pPr>
    </w:p>
    <w:p w14:paraId="6837E6EF" w14:textId="77777777" w:rsidR="00B9761D" w:rsidRPr="000F7B1B" w:rsidRDefault="00B9761D" w:rsidP="00A318C3">
      <w:pPr>
        <w:pStyle w:val="DefaultText"/>
        <w:rPr>
          <w:rFonts w:ascii="Arial" w:hAnsi="Arial" w:cs="Arial"/>
          <w:b/>
          <w:bCs/>
        </w:rPr>
      </w:pPr>
    </w:p>
    <w:p w14:paraId="43A3476D" w14:textId="77777777" w:rsidR="00B9761D" w:rsidRPr="000F7B1B" w:rsidRDefault="00B9761D" w:rsidP="00A318C3">
      <w:pPr>
        <w:pStyle w:val="DefaultText"/>
        <w:rPr>
          <w:rFonts w:ascii="Arial" w:hAnsi="Arial" w:cs="Arial"/>
          <w:b/>
          <w:bCs/>
        </w:rPr>
      </w:pPr>
    </w:p>
    <w:p w14:paraId="69F7E9F3" w14:textId="77777777" w:rsidR="00B9761D" w:rsidRPr="000F7B1B" w:rsidRDefault="00B9761D" w:rsidP="00A318C3">
      <w:pPr>
        <w:pStyle w:val="DefaultText"/>
        <w:rPr>
          <w:rFonts w:ascii="Arial" w:hAnsi="Arial" w:cs="Arial"/>
          <w:b/>
          <w:bCs/>
        </w:rPr>
      </w:pPr>
    </w:p>
    <w:p w14:paraId="66D708CF" w14:textId="77777777" w:rsidR="00B9761D" w:rsidRPr="000F7B1B" w:rsidRDefault="00B9761D" w:rsidP="00A318C3">
      <w:pPr>
        <w:pStyle w:val="DefaultText"/>
        <w:rPr>
          <w:rFonts w:ascii="Arial" w:hAnsi="Arial" w:cs="Arial"/>
          <w:b/>
          <w:bCs/>
        </w:rPr>
      </w:pPr>
    </w:p>
    <w:p w14:paraId="6279DEDD" w14:textId="77777777" w:rsidR="00B9761D" w:rsidRPr="000F7B1B" w:rsidRDefault="00B9761D" w:rsidP="00A318C3">
      <w:pPr>
        <w:pStyle w:val="DefaultText"/>
        <w:rPr>
          <w:rFonts w:ascii="Arial" w:hAnsi="Arial" w:cs="Arial"/>
          <w:b/>
          <w:bCs/>
        </w:rPr>
      </w:pPr>
    </w:p>
    <w:p w14:paraId="7867B32D" w14:textId="77777777" w:rsidR="00B9761D" w:rsidRPr="000F7B1B" w:rsidRDefault="00B9761D" w:rsidP="00A318C3">
      <w:pPr>
        <w:pStyle w:val="DefaultText"/>
        <w:rPr>
          <w:rFonts w:ascii="Arial" w:hAnsi="Arial" w:cs="Arial"/>
          <w:b/>
          <w:bCs/>
        </w:rPr>
      </w:pPr>
    </w:p>
    <w:p w14:paraId="3D51BEF5" w14:textId="03D1EE07" w:rsidR="00B9761D" w:rsidRPr="000F7B1B" w:rsidRDefault="00B9761D" w:rsidP="00A318C3">
      <w:pPr>
        <w:pStyle w:val="DefaultText"/>
        <w:rPr>
          <w:rFonts w:ascii="Arial" w:hAnsi="Arial" w:cs="Arial"/>
          <w:b/>
          <w:bCs/>
        </w:rPr>
      </w:pPr>
    </w:p>
    <w:p w14:paraId="04178F5B" w14:textId="77777777" w:rsidR="00B9761D" w:rsidRPr="000F7B1B" w:rsidRDefault="00B9761D" w:rsidP="00A318C3">
      <w:pPr>
        <w:pStyle w:val="DefaultText"/>
        <w:rPr>
          <w:rFonts w:ascii="Arial" w:hAnsi="Arial" w:cs="Arial"/>
          <w:b/>
          <w:bCs/>
        </w:rPr>
      </w:pPr>
    </w:p>
    <w:p w14:paraId="16E33B13" w14:textId="77777777" w:rsidR="00B9761D" w:rsidRPr="000F7B1B" w:rsidRDefault="00B9761D" w:rsidP="00A318C3">
      <w:pPr>
        <w:pStyle w:val="DefaultText"/>
        <w:rPr>
          <w:rFonts w:ascii="Arial" w:hAnsi="Arial" w:cs="Arial"/>
          <w:b/>
          <w:bCs/>
        </w:rPr>
      </w:pPr>
    </w:p>
    <w:p w14:paraId="265E1767" w14:textId="47A04616" w:rsidR="00B9761D" w:rsidRPr="000F7B1B" w:rsidRDefault="00B9761D" w:rsidP="00A318C3">
      <w:pPr>
        <w:pStyle w:val="DefaultText"/>
        <w:rPr>
          <w:rFonts w:ascii="Arial" w:hAnsi="Arial" w:cs="Arial"/>
          <w:b/>
          <w:bCs/>
        </w:rPr>
      </w:pPr>
    </w:p>
    <w:p w14:paraId="02B4998C" w14:textId="77777777" w:rsidR="00B9761D" w:rsidRPr="000F7B1B" w:rsidRDefault="00B9761D" w:rsidP="00A318C3">
      <w:pPr>
        <w:pStyle w:val="DefaultText"/>
        <w:rPr>
          <w:rFonts w:ascii="Arial" w:hAnsi="Arial" w:cs="Arial"/>
          <w:b/>
          <w:bCs/>
        </w:rPr>
      </w:pPr>
    </w:p>
    <w:p w14:paraId="65733C24" w14:textId="77777777" w:rsidR="00B9761D" w:rsidRPr="000F7B1B" w:rsidRDefault="00B9761D" w:rsidP="00A318C3">
      <w:pPr>
        <w:pStyle w:val="DefaultText"/>
        <w:rPr>
          <w:rFonts w:ascii="Arial" w:hAnsi="Arial" w:cs="Arial"/>
          <w:b/>
          <w:bCs/>
        </w:rPr>
      </w:pPr>
    </w:p>
    <w:p w14:paraId="10D71856" w14:textId="77777777" w:rsidR="00B9761D" w:rsidRPr="000F7B1B" w:rsidRDefault="00B9761D" w:rsidP="00A318C3">
      <w:pPr>
        <w:pStyle w:val="DefaultText"/>
        <w:rPr>
          <w:rFonts w:ascii="Arial" w:hAnsi="Arial" w:cs="Arial"/>
          <w:b/>
          <w:bCs/>
        </w:rPr>
      </w:pPr>
    </w:p>
    <w:p w14:paraId="26CD4AE6" w14:textId="77777777" w:rsidR="00B9761D" w:rsidRPr="000F7B1B" w:rsidRDefault="00B9761D" w:rsidP="00A318C3">
      <w:pPr>
        <w:pStyle w:val="DefaultText"/>
        <w:rPr>
          <w:rFonts w:ascii="Arial" w:hAnsi="Arial" w:cs="Arial"/>
          <w:b/>
          <w:bCs/>
        </w:rPr>
      </w:pPr>
    </w:p>
    <w:p w14:paraId="2CBF211D" w14:textId="77777777" w:rsidR="00B9761D" w:rsidRPr="000F7B1B" w:rsidRDefault="00B9761D" w:rsidP="00A318C3">
      <w:pPr>
        <w:pStyle w:val="DefaultText"/>
        <w:rPr>
          <w:rFonts w:ascii="Arial" w:hAnsi="Arial" w:cs="Arial"/>
          <w:b/>
          <w:bCs/>
        </w:rPr>
      </w:pPr>
    </w:p>
    <w:p w14:paraId="3B661AEB" w14:textId="77777777" w:rsidR="00B9761D" w:rsidRPr="000F7B1B" w:rsidRDefault="00B9761D" w:rsidP="00A318C3">
      <w:pPr>
        <w:pStyle w:val="DefaultText"/>
        <w:rPr>
          <w:rFonts w:ascii="Arial" w:hAnsi="Arial" w:cs="Arial"/>
          <w:b/>
          <w:bCs/>
        </w:rPr>
      </w:pPr>
    </w:p>
    <w:p w14:paraId="57238ADA" w14:textId="77777777" w:rsidR="00B9761D" w:rsidRPr="000F7B1B" w:rsidRDefault="00B9761D" w:rsidP="00A318C3">
      <w:pPr>
        <w:pStyle w:val="DefaultText"/>
        <w:rPr>
          <w:rFonts w:ascii="Arial" w:hAnsi="Arial" w:cs="Arial"/>
          <w:b/>
          <w:bCs/>
        </w:rPr>
      </w:pPr>
    </w:p>
    <w:p w14:paraId="0992B31A" w14:textId="77777777" w:rsidR="00B9761D" w:rsidRPr="000F7B1B" w:rsidRDefault="00B9761D" w:rsidP="00A318C3">
      <w:pPr>
        <w:pStyle w:val="DefaultText"/>
        <w:rPr>
          <w:rFonts w:ascii="Arial" w:hAnsi="Arial" w:cs="Arial"/>
          <w:b/>
          <w:bCs/>
        </w:rPr>
      </w:pPr>
    </w:p>
    <w:p w14:paraId="5BEDA11E" w14:textId="77777777" w:rsidR="00B9761D" w:rsidRPr="000F7B1B" w:rsidRDefault="00B9761D" w:rsidP="00A318C3">
      <w:pPr>
        <w:pStyle w:val="DefaultText"/>
        <w:rPr>
          <w:rFonts w:ascii="Arial" w:hAnsi="Arial" w:cs="Arial"/>
          <w:b/>
          <w:bCs/>
        </w:rPr>
      </w:pPr>
    </w:p>
    <w:p w14:paraId="464AF056" w14:textId="77777777" w:rsidR="00B9761D" w:rsidRPr="000F7B1B" w:rsidRDefault="00B9761D" w:rsidP="00A318C3">
      <w:pPr>
        <w:pStyle w:val="DefaultText"/>
        <w:rPr>
          <w:rFonts w:ascii="Arial" w:hAnsi="Arial" w:cs="Arial"/>
          <w:b/>
          <w:bCs/>
        </w:rPr>
      </w:pPr>
    </w:p>
    <w:p w14:paraId="43F2F76C" w14:textId="77777777" w:rsidR="00B9761D" w:rsidRPr="000F7B1B" w:rsidRDefault="00B9761D" w:rsidP="00A318C3">
      <w:pPr>
        <w:pStyle w:val="DefaultText"/>
        <w:rPr>
          <w:rFonts w:ascii="Arial" w:hAnsi="Arial" w:cs="Arial"/>
          <w:b/>
          <w:bCs/>
        </w:rPr>
      </w:pPr>
    </w:p>
    <w:p w14:paraId="5B0ABE74" w14:textId="77777777" w:rsidR="00B9761D" w:rsidRPr="000F7B1B" w:rsidRDefault="00B9761D" w:rsidP="00A318C3">
      <w:pPr>
        <w:pStyle w:val="DefaultText"/>
        <w:rPr>
          <w:rFonts w:ascii="Arial" w:hAnsi="Arial" w:cs="Arial"/>
          <w:b/>
          <w:bCs/>
        </w:rPr>
      </w:pPr>
    </w:p>
    <w:p w14:paraId="46394846" w14:textId="77777777" w:rsidR="00B9761D" w:rsidRPr="000F7B1B" w:rsidRDefault="00B9761D" w:rsidP="00A318C3">
      <w:pPr>
        <w:pStyle w:val="DefaultText"/>
        <w:rPr>
          <w:rFonts w:ascii="Arial" w:hAnsi="Arial" w:cs="Arial"/>
          <w:b/>
          <w:bCs/>
        </w:rPr>
      </w:pPr>
    </w:p>
    <w:p w14:paraId="1E9680FF" w14:textId="77777777" w:rsidR="00B9761D" w:rsidRPr="000F7B1B" w:rsidRDefault="00B9761D" w:rsidP="00A318C3">
      <w:pPr>
        <w:pStyle w:val="DefaultText"/>
        <w:rPr>
          <w:rFonts w:ascii="Arial" w:hAnsi="Arial" w:cs="Arial"/>
          <w:b/>
          <w:bCs/>
        </w:rPr>
      </w:pPr>
    </w:p>
    <w:p w14:paraId="0EDF68C4" w14:textId="77777777" w:rsidR="00B9761D" w:rsidRPr="000F7B1B" w:rsidRDefault="00B9761D" w:rsidP="00A318C3">
      <w:pPr>
        <w:pStyle w:val="DefaultText"/>
        <w:rPr>
          <w:rFonts w:ascii="Arial" w:hAnsi="Arial" w:cs="Arial"/>
          <w:b/>
          <w:bCs/>
        </w:rPr>
      </w:pPr>
    </w:p>
    <w:p w14:paraId="2BC2EE89" w14:textId="77777777" w:rsidR="00B9761D" w:rsidRPr="000F7B1B" w:rsidRDefault="00B9761D" w:rsidP="00A318C3">
      <w:pPr>
        <w:pStyle w:val="DefaultText"/>
        <w:rPr>
          <w:rFonts w:ascii="Arial" w:hAnsi="Arial" w:cs="Arial"/>
          <w:b/>
          <w:bCs/>
        </w:rPr>
      </w:pPr>
    </w:p>
    <w:p w14:paraId="7045D49C" w14:textId="77777777" w:rsidR="00B9761D" w:rsidRPr="000F7B1B" w:rsidRDefault="00B9761D" w:rsidP="00A318C3">
      <w:pPr>
        <w:pStyle w:val="DefaultText"/>
        <w:rPr>
          <w:rFonts w:ascii="Arial" w:hAnsi="Arial" w:cs="Arial"/>
          <w:b/>
          <w:bCs/>
        </w:rPr>
      </w:pPr>
    </w:p>
    <w:p w14:paraId="41FA5284" w14:textId="307EF2BD" w:rsidR="00B9761D" w:rsidRDefault="00B9761D" w:rsidP="00A318C3">
      <w:pPr>
        <w:pStyle w:val="DefaultText"/>
        <w:rPr>
          <w:rFonts w:ascii="Arial" w:hAnsi="Arial" w:cs="Arial"/>
          <w:b/>
          <w:bCs/>
        </w:rPr>
      </w:pPr>
    </w:p>
    <w:p w14:paraId="11330B6A" w14:textId="6E49914F" w:rsidR="000F7B1B" w:rsidRDefault="000F7B1B" w:rsidP="00A318C3">
      <w:pPr>
        <w:pStyle w:val="DefaultText"/>
        <w:rPr>
          <w:rFonts w:ascii="Arial" w:hAnsi="Arial" w:cs="Arial"/>
          <w:b/>
          <w:bCs/>
        </w:rPr>
      </w:pPr>
    </w:p>
    <w:p w14:paraId="17587F8F" w14:textId="77777777" w:rsidR="000F7B1B" w:rsidRPr="000F7B1B" w:rsidRDefault="000F7B1B" w:rsidP="00A318C3">
      <w:pPr>
        <w:pStyle w:val="DefaultText"/>
        <w:rPr>
          <w:rFonts w:ascii="Arial" w:hAnsi="Arial" w:cs="Arial"/>
          <w:b/>
          <w:bCs/>
        </w:rPr>
      </w:pPr>
    </w:p>
    <w:p w14:paraId="3B3C76E2" w14:textId="77777777" w:rsidR="00B9761D" w:rsidRPr="000F7B1B" w:rsidRDefault="00B9761D" w:rsidP="00A318C3">
      <w:pPr>
        <w:pStyle w:val="DefaultText"/>
        <w:rPr>
          <w:rFonts w:ascii="Arial" w:hAnsi="Arial" w:cs="Arial"/>
          <w:b/>
          <w:bCs/>
        </w:rPr>
      </w:pPr>
    </w:p>
    <w:p w14:paraId="41B3FBC6" w14:textId="77777777" w:rsidR="00D57F97" w:rsidRDefault="00D57F97" w:rsidP="00A318C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color w:val="000000"/>
        </w:rPr>
      </w:pPr>
    </w:p>
    <w:p w14:paraId="2C7698CB" w14:textId="0D9FACC7" w:rsidR="00A318C3" w:rsidRPr="000F7B1B" w:rsidRDefault="00A318C3" w:rsidP="00A318C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0F7B1B">
        <w:rPr>
          <w:rFonts w:ascii="Arial" w:hAnsi="Arial" w:cs="Arial"/>
          <w:b/>
          <w:color w:val="000000"/>
        </w:rPr>
        <w:t xml:space="preserve">APPENDIX </w:t>
      </w:r>
      <w:r w:rsidR="002537B1">
        <w:rPr>
          <w:rFonts w:ascii="Arial" w:hAnsi="Arial" w:cs="Arial"/>
          <w:b/>
          <w:color w:val="000000"/>
        </w:rPr>
        <w:t>G</w:t>
      </w:r>
    </w:p>
    <w:p w14:paraId="5CD0733E" w14:textId="0258D5B7" w:rsidR="00EF1065" w:rsidRPr="000F7B1B" w:rsidRDefault="000F7B1B" w:rsidP="00EF1065">
      <w:pPr>
        <w:jc w:val="center"/>
        <w:rPr>
          <w:rFonts w:ascii="Arial" w:hAnsi="Arial" w:cs="Arial"/>
          <w:b/>
          <w:sz w:val="24"/>
          <w:szCs w:val="24"/>
        </w:rPr>
      </w:pPr>
      <w:r w:rsidRPr="000F7B1B">
        <w:rPr>
          <w:rFonts w:ascii="Arial" w:hAnsi="Arial" w:cs="Arial"/>
          <w:b/>
          <w:sz w:val="24"/>
          <w:szCs w:val="24"/>
        </w:rPr>
        <w:t xml:space="preserve">STATE OF MAINE </w:t>
      </w:r>
    </w:p>
    <w:p w14:paraId="43E20703" w14:textId="77777777" w:rsidR="00EF1065" w:rsidRPr="000F7B1B" w:rsidRDefault="00EF1065" w:rsidP="00EF106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0F7B1B">
        <w:rPr>
          <w:rFonts w:ascii="Arial" w:hAnsi="Arial" w:cs="Arial"/>
          <w:b/>
        </w:rPr>
        <w:t xml:space="preserve">Department of Administrative and Financial Services </w:t>
      </w:r>
    </w:p>
    <w:p w14:paraId="5133D0BC" w14:textId="4B1A60A9" w:rsidR="00A318C3" w:rsidRPr="000F7B1B" w:rsidRDefault="005F53D8" w:rsidP="00EF106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0F7B1B">
        <w:rPr>
          <w:rFonts w:ascii="Arial" w:hAnsi="Arial" w:cs="Arial"/>
          <w:b/>
        </w:rPr>
        <w:t>M</w:t>
      </w:r>
      <w:r w:rsidR="00282B92" w:rsidRPr="000F7B1B">
        <w:rPr>
          <w:rFonts w:ascii="Arial" w:hAnsi="Arial" w:cs="Arial"/>
          <w:b/>
        </w:rPr>
        <w:t>ARKET ALLOCATION</w:t>
      </w:r>
    </w:p>
    <w:p w14:paraId="4BDBA38C" w14:textId="66047EA9" w:rsidR="00A318C3" w:rsidRPr="000F7B1B" w:rsidRDefault="00A318C3" w:rsidP="00A318C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Style w:val="InitialStyle"/>
          <w:rFonts w:ascii="Arial" w:hAnsi="Arial" w:cs="Arial"/>
          <w:b/>
          <w:bCs/>
          <w:color w:val="FF0000"/>
        </w:rPr>
      </w:pPr>
      <w:r w:rsidRPr="000F7B1B">
        <w:rPr>
          <w:rStyle w:val="InitialStyle"/>
          <w:rFonts w:ascii="Arial" w:hAnsi="Arial" w:cs="Arial"/>
          <w:b/>
          <w:bCs/>
        </w:rPr>
        <w:t>R</w:t>
      </w:r>
      <w:r w:rsidR="0096680F" w:rsidRPr="000F7B1B">
        <w:rPr>
          <w:rStyle w:val="InitialStyle"/>
          <w:rFonts w:ascii="Arial" w:hAnsi="Arial" w:cs="Arial"/>
          <w:b/>
          <w:bCs/>
        </w:rPr>
        <w:t>FI</w:t>
      </w:r>
      <w:r w:rsidR="005C7603" w:rsidRPr="000F7B1B">
        <w:rPr>
          <w:rStyle w:val="InitialStyle"/>
          <w:rFonts w:ascii="Arial" w:hAnsi="Arial" w:cs="Arial"/>
          <w:b/>
          <w:bCs/>
        </w:rPr>
        <w:t>#</w:t>
      </w:r>
      <w:r w:rsidR="002517A0" w:rsidRPr="000F7B1B">
        <w:rPr>
          <w:rStyle w:val="InitialStyle"/>
          <w:rFonts w:ascii="Arial" w:hAnsi="Arial" w:cs="Arial"/>
          <w:b/>
          <w:bCs/>
        </w:rPr>
        <w:t xml:space="preserve"> </w:t>
      </w:r>
      <w:r w:rsidR="005427F2">
        <w:rPr>
          <w:rStyle w:val="InitialStyle"/>
          <w:rFonts w:ascii="Arial" w:hAnsi="Arial" w:cs="Arial"/>
          <w:b/>
          <w:bCs/>
        </w:rPr>
        <w:t>2023-1</w:t>
      </w:r>
    </w:p>
    <w:p w14:paraId="516E4FC8" w14:textId="7C360D2B" w:rsidR="00626D0A" w:rsidRPr="000F7B1B" w:rsidRDefault="00BD14CE" w:rsidP="00D71F1C">
      <w:pPr>
        <w:jc w:val="center"/>
        <w:rPr>
          <w:rFonts w:ascii="Arial" w:hAnsi="Arial" w:cs="Arial"/>
          <w:bCs/>
          <w:sz w:val="24"/>
          <w:szCs w:val="24"/>
          <w:u w:val="single"/>
        </w:rPr>
      </w:pPr>
      <w:r w:rsidRPr="000F7B1B">
        <w:rPr>
          <w:rStyle w:val="InitialStyle"/>
          <w:rFonts w:ascii="Arial" w:hAnsi="Arial" w:cs="Arial"/>
          <w:b/>
          <w:bCs/>
          <w:sz w:val="24"/>
          <w:szCs w:val="24"/>
          <w:u w:val="single"/>
        </w:rPr>
        <w:t xml:space="preserve">AGENT/BROKER SERVICES FOR </w:t>
      </w:r>
      <w:r w:rsidR="00B2739E" w:rsidRPr="000F7B1B">
        <w:rPr>
          <w:rStyle w:val="InitialStyle"/>
          <w:rFonts w:ascii="Arial" w:hAnsi="Arial" w:cs="Arial"/>
          <w:b/>
          <w:bCs/>
          <w:sz w:val="24"/>
          <w:szCs w:val="24"/>
          <w:u w:val="single"/>
        </w:rPr>
        <w:t>CYBER</w:t>
      </w:r>
      <w:r w:rsidRPr="000F7B1B">
        <w:rPr>
          <w:rStyle w:val="InitialStyle"/>
          <w:rFonts w:ascii="Arial" w:hAnsi="Arial" w:cs="Arial"/>
          <w:b/>
          <w:bCs/>
          <w:sz w:val="24"/>
          <w:szCs w:val="24"/>
          <w:u w:val="single"/>
        </w:rPr>
        <w:t xml:space="preserve"> INSURANCE</w:t>
      </w:r>
    </w:p>
    <w:p w14:paraId="61F16652" w14:textId="3AF71E8C" w:rsidR="00A318C3" w:rsidRPr="000F7B1B" w:rsidRDefault="00282B92" w:rsidP="00094560">
      <w:pPr>
        <w:widowControl/>
        <w:autoSpaceDE/>
        <w:autoSpaceDN/>
        <w:jc w:val="center"/>
        <w:rPr>
          <w:rFonts w:ascii="Arial" w:hAnsi="Arial" w:cs="Arial"/>
          <w:b/>
          <w:sz w:val="24"/>
          <w:szCs w:val="24"/>
        </w:rPr>
      </w:pPr>
      <w:r w:rsidRPr="000F7B1B">
        <w:rPr>
          <w:rFonts w:ascii="Arial" w:hAnsi="Arial" w:cs="Arial"/>
          <w:b/>
          <w:sz w:val="24"/>
          <w:szCs w:val="24"/>
        </w:rPr>
        <w:t xml:space="preserve"> </w:t>
      </w:r>
    </w:p>
    <w:p w14:paraId="4C8C8FFE" w14:textId="44D72AF9" w:rsidR="0010334A" w:rsidRPr="000F7B1B" w:rsidRDefault="00A318C3" w:rsidP="00766D52">
      <w:pPr>
        <w:widowControl/>
        <w:autoSpaceDE/>
        <w:autoSpaceDN/>
        <w:rPr>
          <w:rFonts w:ascii="Arial" w:hAnsi="Arial" w:cs="Arial"/>
          <w:sz w:val="24"/>
          <w:szCs w:val="24"/>
        </w:rPr>
      </w:pPr>
      <w:r w:rsidRPr="000F7B1B">
        <w:rPr>
          <w:rFonts w:ascii="Arial" w:hAnsi="Arial" w:cs="Arial"/>
          <w:sz w:val="24"/>
          <w:szCs w:val="24"/>
        </w:rPr>
        <w:t>List those insurers with which you are legally authorized to transact</w:t>
      </w:r>
      <w:r w:rsidR="002C378D" w:rsidRPr="000F7B1B">
        <w:rPr>
          <w:rFonts w:ascii="Arial" w:hAnsi="Arial" w:cs="Arial"/>
          <w:sz w:val="24"/>
          <w:szCs w:val="24"/>
        </w:rPr>
        <w:t>.</w:t>
      </w:r>
      <w:r w:rsidRPr="000F7B1B">
        <w:rPr>
          <w:rFonts w:ascii="Arial" w:hAnsi="Arial" w:cs="Arial"/>
          <w:sz w:val="24"/>
          <w:szCs w:val="24"/>
        </w:rPr>
        <w:t xml:space="preserve"> You may list more than attaching an additional sheet if desired.</w:t>
      </w:r>
      <w:r w:rsidR="00766D52" w:rsidRPr="000F7B1B">
        <w:rPr>
          <w:rFonts w:ascii="Arial" w:hAnsi="Arial" w:cs="Arial"/>
          <w:sz w:val="24"/>
          <w:szCs w:val="24"/>
        </w:rPr>
        <w:t xml:space="preserve"> </w:t>
      </w:r>
    </w:p>
    <w:p w14:paraId="0DA22FA8" w14:textId="5DBAB468" w:rsidR="00A318C3" w:rsidRPr="000F7B1B" w:rsidRDefault="000F7B1B" w:rsidP="000F7B1B">
      <w:pPr>
        <w:widowControl/>
        <w:autoSpaceDE/>
        <w:autoSpaceDN/>
        <w:rPr>
          <w:rFonts w:ascii="Arial" w:hAnsi="Arial" w:cs="Arial"/>
          <w:sz w:val="24"/>
          <w:szCs w:val="24"/>
        </w:rPr>
      </w:pPr>
      <w:bookmarkStart w:id="31" w:name="_Hlk121740696"/>
      <w:r w:rsidRPr="000F7B1B">
        <w:rPr>
          <w:rFonts w:ascii="Arial" w:hAnsi="Arial" w:cs="Arial"/>
          <w:b/>
          <w:sz w:val="24"/>
          <w:szCs w:val="24"/>
        </w:rPr>
        <w:t xml:space="preserve"> </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752"/>
        <w:gridCol w:w="2051"/>
        <w:gridCol w:w="1525"/>
        <w:gridCol w:w="508"/>
        <w:gridCol w:w="1336"/>
        <w:gridCol w:w="1399"/>
        <w:gridCol w:w="1097"/>
      </w:tblGrid>
      <w:tr w:rsidR="00A318C3" w:rsidRPr="000F7B1B" w14:paraId="28E6D883" w14:textId="77777777" w:rsidTr="00230C8C">
        <w:tc>
          <w:tcPr>
            <w:tcW w:w="1752" w:type="dxa"/>
            <w:shd w:val="clear" w:color="auto" w:fill="auto"/>
          </w:tcPr>
          <w:p w14:paraId="220AF89B" w14:textId="77777777" w:rsidR="00A318C3" w:rsidRPr="000F7B1B" w:rsidRDefault="00A318C3" w:rsidP="00A318C3">
            <w:pPr>
              <w:widowControl/>
              <w:autoSpaceDE/>
              <w:autoSpaceDN/>
              <w:rPr>
                <w:rFonts w:ascii="Arial" w:hAnsi="Arial" w:cs="Arial"/>
                <w:sz w:val="24"/>
                <w:szCs w:val="24"/>
              </w:rPr>
            </w:pPr>
            <w:r w:rsidRPr="000F7B1B">
              <w:rPr>
                <w:rFonts w:ascii="Arial" w:hAnsi="Arial" w:cs="Arial"/>
                <w:sz w:val="24"/>
                <w:szCs w:val="24"/>
              </w:rPr>
              <w:t>Company name:</w:t>
            </w:r>
          </w:p>
        </w:tc>
        <w:tc>
          <w:tcPr>
            <w:tcW w:w="7824" w:type="dxa"/>
            <w:gridSpan w:val="6"/>
            <w:shd w:val="clear" w:color="auto" w:fill="auto"/>
          </w:tcPr>
          <w:p w14:paraId="19F00B1B" w14:textId="77777777" w:rsidR="00A318C3" w:rsidRPr="000F7B1B" w:rsidRDefault="00A318C3" w:rsidP="00A318C3">
            <w:pPr>
              <w:widowControl/>
              <w:autoSpaceDE/>
              <w:autoSpaceDN/>
              <w:rPr>
                <w:rFonts w:ascii="Arial" w:hAnsi="Arial" w:cs="Arial"/>
                <w:sz w:val="24"/>
                <w:szCs w:val="24"/>
                <w:u w:val="single"/>
              </w:rPr>
            </w:pPr>
            <w:r w:rsidRPr="000F7B1B">
              <w:rPr>
                <w:rFonts w:ascii="Arial" w:hAnsi="Arial" w:cs="Arial"/>
                <w:sz w:val="24"/>
                <w:szCs w:val="24"/>
                <w:u w:val="single"/>
              </w:rPr>
              <w:fldChar w:fldCharType="begin">
                <w:ffData>
                  <w:name w:val="Text37"/>
                  <w:enabled/>
                  <w:calcOnExit w:val="0"/>
                  <w:textInput/>
                </w:ffData>
              </w:fldChar>
            </w:r>
            <w:bookmarkStart w:id="32" w:name="Text37"/>
            <w:r w:rsidRPr="000F7B1B">
              <w:rPr>
                <w:rFonts w:ascii="Arial" w:hAnsi="Arial" w:cs="Arial"/>
                <w:sz w:val="24"/>
                <w:szCs w:val="24"/>
                <w:u w:val="single"/>
              </w:rPr>
              <w:instrText xml:space="preserve"> FORMTEXT </w:instrText>
            </w:r>
            <w:r w:rsidRPr="000F7B1B">
              <w:rPr>
                <w:rFonts w:ascii="Arial" w:hAnsi="Arial" w:cs="Arial"/>
                <w:sz w:val="24"/>
                <w:szCs w:val="24"/>
                <w:u w:val="single"/>
              </w:rPr>
            </w:r>
            <w:r w:rsidRPr="000F7B1B">
              <w:rPr>
                <w:rFonts w:ascii="Arial" w:hAnsi="Arial" w:cs="Arial"/>
                <w:sz w:val="24"/>
                <w:szCs w:val="24"/>
                <w:u w:val="single"/>
              </w:rPr>
              <w:fldChar w:fldCharType="separate"/>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sz w:val="24"/>
                <w:szCs w:val="24"/>
                <w:u w:val="single"/>
              </w:rPr>
              <w:fldChar w:fldCharType="end"/>
            </w:r>
            <w:bookmarkEnd w:id="32"/>
          </w:p>
        </w:tc>
      </w:tr>
      <w:tr w:rsidR="00A318C3" w:rsidRPr="000F7B1B" w14:paraId="092AF396" w14:textId="77777777" w:rsidTr="00230C8C">
        <w:tc>
          <w:tcPr>
            <w:tcW w:w="3803" w:type="dxa"/>
            <w:gridSpan w:val="2"/>
            <w:shd w:val="clear" w:color="auto" w:fill="auto"/>
          </w:tcPr>
          <w:p w14:paraId="3B0CDAEE" w14:textId="2D835045" w:rsidR="00A318C3" w:rsidRPr="000F7B1B" w:rsidRDefault="00A318C3" w:rsidP="00A318C3">
            <w:pPr>
              <w:widowControl/>
              <w:autoSpaceDE/>
              <w:autoSpaceDN/>
              <w:rPr>
                <w:rFonts w:ascii="Arial" w:hAnsi="Arial" w:cs="Arial"/>
                <w:sz w:val="24"/>
                <w:szCs w:val="24"/>
              </w:rPr>
            </w:pPr>
            <w:r w:rsidRPr="000F7B1B">
              <w:rPr>
                <w:rFonts w:ascii="Arial" w:hAnsi="Arial" w:cs="Arial"/>
                <w:sz w:val="24"/>
                <w:szCs w:val="24"/>
              </w:rPr>
              <w:t>Group Affiliation:</w:t>
            </w:r>
          </w:p>
        </w:tc>
        <w:tc>
          <w:tcPr>
            <w:tcW w:w="2033" w:type="dxa"/>
            <w:gridSpan w:val="2"/>
            <w:shd w:val="clear" w:color="auto" w:fill="auto"/>
          </w:tcPr>
          <w:p w14:paraId="77379EEB" w14:textId="77777777" w:rsidR="00A318C3" w:rsidRPr="000F7B1B" w:rsidRDefault="00A318C3" w:rsidP="00A318C3">
            <w:pPr>
              <w:widowControl/>
              <w:autoSpaceDE/>
              <w:autoSpaceDN/>
              <w:rPr>
                <w:rFonts w:ascii="Arial" w:hAnsi="Arial" w:cs="Arial"/>
                <w:sz w:val="24"/>
                <w:szCs w:val="24"/>
                <w:u w:val="single"/>
              </w:rPr>
            </w:pPr>
            <w:r w:rsidRPr="000F7B1B">
              <w:rPr>
                <w:rFonts w:ascii="Arial" w:hAnsi="Arial" w:cs="Arial"/>
                <w:sz w:val="24"/>
                <w:szCs w:val="24"/>
                <w:u w:val="single"/>
              </w:rPr>
              <w:fldChar w:fldCharType="begin">
                <w:ffData>
                  <w:name w:val="Text38"/>
                  <w:enabled/>
                  <w:calcOnExit w:val="0"/>
                  <w:textInput/>
                </w:ffData>
              </w:fldChar>
            </w:r>
            <w:bookmarkStart w:id="33" w:name="Text38"/>
            <w:r w:rsidRPr="000F7B1B">
              <w:rPr>
                <w:rFonts w:ascii="Arial" w:hAnsi="Arial" w:cs="Arial"/>
                <w:sz w:val="24"/>
                <w:szCs w:val="24"/>
                <w:u w:val="single"/>
              </w:rPr>
              <w:instrText xml:space="preserve"> FORMTEXT </w:instrText>
            </w:r>
            <w:r w:rsidRPr="000F7B1B">
              <w:rPr>
                <w:rFonts w:ascii="Arial" w:hAnsi="Arial" w:cs="Arial"/>
                <w:sz w:val="24"/>
                <w:szCs w:val="24"/>
                <w:u w:val="single"/>
              </w:rPr>
            </w:r>
            <w:r w:rsidRPr="000F7B1B">
              <w:rPr>
                <w:rFonts w:ascii="Arial" w:hAnsi="Arial" w:cs="Arial"/>
                <w:sz w:val="24"/>
                <w:szCs w:val="24"/>
                <w:u w:val="single"/>
              </w:rPr>
              <w:fldChar w:fldCharType="separate"/>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sz w:val="24"/>
                <w:szCs w:val="24"/>
                <w:u w:val="single"/>
              </w:rPr>
              <w:fldChar w:fldCharType="end"/>
            </w:r>
            <w:bookmarkEnd w:id="33"/>
          </w:p>
        </w:tc>
        <w:tc>
          <w:tcPr>
            <w:tcW w:w="1336" w:type="dxa"/>
            <w:shd w:val="clear" w:color="auto" w:fill="auto"/>
          </w:tcPr>
          <w:p w14:paraId="2BD8A1FF" w14:textId="77777777" w:rsidR="00A318C3" w:rsidRPr="000F7B1B" w:rsidRDefault="00A318C3" w:rsidP="00A318C3">
            <w:pPr>
              <w:widowControl/>
              <w:autoSpaceDE/>
              <w:autoSpaceDN/>
              <w:rPr>
                <w:rFonts w:ascii="Arial" w:hAnsi="Arial" w:cs="Arial"/>
                <w:b/>
                <w:sz w:val="24"/>
                <w:szCs w:val="24"/>
              </w:rPr>
            </w:pPr>
            <w:r w:rsidRPr="000F7B1B">
              <w:rPr>
                <w:rFonts w:ascii="Arial" w:hAnsi="Arial" w:cs="Arial"/>
                <w:b/>
                <w:sz w:val="24"/>
                <w:szCs w:val="24"/>
              </w:rPr>
              <w:t>A.M. Best #</w:t>
            </w:r>
          </w:p>
        </w:tc>
        <w:tc>
          <w:tcPr>
            <w:tcW w:w="2404" w:type="dxa"/>
            <w:gridSpan w:val="2"/>
            <w:shd w:val="clear" w:color="auto" w:fill="auto"/>
          </w:tcPr>
          <w:p w14:paraId="30CB7A98" w14:textId="77777777" w:rsidR="00A318C3" w:rsidRPr="000F7B1B" w:rsidRDefault="00A318C3" w:rsidP="00A318C3">
            <w:pPr>
              <w:widowControl/>
              <w:autoSpaceDE/>
              <w:autoSpaceDN/>
              <w:rPr>
                <w:rFonts w:ascii="Arial" w:hAnsi="Arial" w:cs="Arial"/>
                <w:sz w:val="24"/>
                <w:szCs w:val="24"/>
                <w:u w:val="single"/>
              </w:rPr>
            </w:pPr>
            <w:r w:rsidRPr="000F7B1B">
              <w:rPr>
                <w:rFonts w:ascii="Arial" w:hAnsi="Arial" w:cs="Arial"/>
                <w:sz w:val="24"/>
                <w:szCs w:val="24"/>
                <w:u w:val="single"/>
              </w:rPr>
              <w:fldChar w:fldCharType="begin">
                <w:ffData>
                  <w:name w:val="Text39"/>
                  <w:enabled/>
                  <w:calcOnExit w:val="0"/>
                  <w:textInput/>
                </w:ffData>
              </w:fldChar>
            </w:r>
            <w:bookmarkStart w:id="34" w:name="Text39"/>
            <w:r w:rsidRPr="000F7B1B">
              <w:rPr>
                <w:rFonts w:ascii="Arial" w:hAnsi="Arial" w:cs="Arial"/>
                <w:sz w:val="24"/>
                <w:szCs w:val="24"/>
                <w:u w:val="single"/>
              </w:rPr>
              <w:instrText xml:space="preserve"> FORMTEXT </w:instrText>
            </w:r>
            <w:r w:rsidRPr="000F7B1B">
              <w:rPr>
                <w:rFonts w:ascii="Arial" w:hAnsi="Arial" w:cs="Arial"/>
                <w:sz w:val="24"/>
                <w:szCs w:val="24"/>
                <w:u w:val="single"/>
              </w:rPr>
            </w:r>
            <w:r w:rsidRPr="000F7B1B">
              <w:rPr>
                <w:rFonts w:ascii="Arial" w:hAnsi="Arial" w:cs="Arial"/>
                <w:sz w:val="24"/>
                <w:szCs w:val="24"/>
                <w:u w:val="single"/>
              </w:rPr>
              <w:fldChar w:fldCharType="separate"/>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sz w:val="24"/>
                <w:szCs w:val="24"/>
                <w:u w:val="single"/>
              </w:rPr>
              <w:fldChar w:fldCharType="end"/>
            </w:r>
            <w:bookmarkEnd w:id="34"/>
          </w:p>
        </w:tc>
      </w:tr>
      <w:tr w:rsidR="00A318C3" w:rsidRPr="000F7B1B" w14:paraId="629BD23C" w14:textId="77777777" w:rsidTr="00230C8C">
        <w:tc>
          <w:tcPr>
            <w:tcW w:w="3803" w:type="dxa"/>
            <w:gridSpan w:val="2"/>
            <w:shd w:val="clear" w:color="auto" w:fill="auto"/>
          </w:tcPr>
          <w:p w14:paraId="4FCF7737" w14:textId="77777777" w:rsidR="00A318C3" w:rsidRPr="000F7B1B" w:rsidRDefault="00A318C3" w:rsidP="00A318C3">
            <w:pPr>
              <w:widowControl/>
              <w:autoSpaceDE/>
              <w:autoSpaceDN/>
              <w:rPr>
                <w:rFonts w:ascii="Arial" w:hAnsi="Arial" w:cs="Arial"/>
                <w:sz w:val="24"/>
                <w:szCs w:val="24"/>
              </w:rPr>
            </w:pPr>
            <w:r w:rsidRPr="000F7B1B">
              <w:rPr>
                <w:rFonts w:ascii="Arial" w:hAnsi="Arial" w:cs="Arial"/>
                <w:sz w:val="24"/>
                <w:szCs w:val="24"/>
              </w:rPr>
              <w:t>A.M. Best Current Rating and Modifier</w:t>
            </w:r>
          </w:p>
        </w:tc>
        <w:tc>
          <w:tcPr>
            <w:tcW w:w="2033" w:type="dxa"/>
            <w:gridSpan w:val="2"/>
            <w:shd w:val="clear" w:color="auto" w:fill="auto"/>
          </w:tcPr>
          <w:p w14:paraId="651D5BE2" w14:textId="77777777" w:rsidR="00A318C3" w:rsidRPr="000F7B1B" w:rsidRDefault="00A318C3" w:rsidP="00A318C3">
            <w:pPr>
              <w:widowControl/>
              <w:autoSpaceDE/>
              <w:autoSpaceDN/>
              <w:rPr>
                <w:rFonts w:ascii="Arial" w:hAnsi="Arial" w:cs="Arial"/>
                <w:sz w:val="24"/>
                <w:szCs w:val="24"/>
                <w:u w:val="single"/>
              </w:rPr>
            </w:pPr>
            <w:r w:rsidRPr="000F7B1B">
              <w:rPr>
                <w:rFonts w:ascii="Arial" w:hAnsi="Arial" w:cs="Arial"/>
                <w:sz w:val="24"/>
                <w:szCs w:val="24"/>
                <w:u w:val="single"/>
              </w:rPr>
              <w:fldChar w:fldCharType="begin">
                <w:ffData>
                  <w:name w:val="Text40"/>
                  <w:enabled/>
                  <w:calcOnExit w:val="0"/>
                  <w:textInput/>
                </w:ffData>
              </w:fldChar>
            </w:r>
            <w:bookmarkStart w:id="35" w:name="Text40"/>
            <w:r w:rsidRPr="000F7B1B">
              <w:rPr>
                <w:rFonts w:ascii="Arial" w:hAnsi="Arial" w:cs="Arial"/>
                <w:sz w:val="24"/>
                <w:szCs w:val="24"/>
                <w:u w:val="single"/>
              </w:rPr>
              <w:instrText xml:space="preserve"> FORMTEXT </w:instrText>
            </w:r>
            <w:r w:rsidRPr="000F7B1B">
              <w:rPr>
                <w:rFonts w:ascii="Arial" w:hAnsi="Arial" w:cs="Arial"/>
                <w:sz w:val="24"/>
                <w:szCs w:val="24"/>
                <w:u w:val="single"/>
              </w:rPr>
            </w:r>
            <w:r w:rsidRPr="000F7B1B">
              <w:rPr>
                <w:rFonts w:ascii="Arial" w:hAnsi="Arial" w:cs="Arial"/>
                <w:sz w:val="24"/>
                <w:szCs w:val="24"/>
                <w:u w:val="single"/>
              </w:rPr>
              <w:fldChar w:fldCharType="separate"/>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sz w:val="24"/>
                <w:szCs w:val="24"/>
                <w:u w:val="single"/>
              </w:rPr>
              <w:fldChar w:fldCharType="end"/>
            </w:r>
            <w:bookmarkEnd w:id="35"/>
          </w:p>
        </w:tc>
        <w:tc>
          <w:tcPr>
            <w:tcW w:w="1336" w:type="dxa"/>
            <w:shd w:val="clear" w:color="auto" w:fill="auto"/>
          </w:tcPr>
          <w:p w14:paraId="325AE450" w14:textId="77777777" w:rsidR="00A318C3" w:rsidRPr="000F7B1B" w:rsidRDefault="00A318C3" w:rsidP="00A318C3">
            <w:pPr>
              <w:widowControl/>
              <w:autoSpaceDE/>
              <w:autoSpaceDN/>
              <w:rPr>
                <w:rFonts w:ascii="Arial" w:hAnsi="Arial" w:cs="Arial"/>
                <w:sz w:val="24"/>
                <w:szCs w:val="24"/>
              </w:rPr>
            </w:pPr>
            <w:r w:rsidRPr="000F7B1B">
              <w:rPr>
                <w:rFonts w:ascii="Arial" w:hAnsi="Arial" w:cs="Arial"/>
                <w:sz w:val="24"/>
                <w:szCs w:val="24"/>
              </w:rPr>
              <w:t>FSC:</w:t>
            </w:r>
          </w:p>
        </w:tc>
        <w:tc>
          <w:tcPr>
            <w:tcW w:w="2404" w:type="dxa"/>
            <w:gridSpan w:val="2"/>
            <w:shd w:val="clear" w:color="auto" w:fill="auto"/>
          </w:tcPr>
          <w:p w14:paraId="63F5AA86" w14:textId="77777777" w:rsidR="00A318C3" w:rsidRPr="000F7B1B" w:rsidRDefault="00A318C3" w:rsidP="00A318C3">
            <w:pPr>
              <w:widowControl/>
              <w:autoSpaceDE/>
              <w:autoSpaceDN/>
              <w:rPr>
                <w:rFonts w:ascii="Arial" w:hAnsi="Arial" w:cs="Arial"/>
                <w:sz w:val="24"/>
                <w:szCs w:val="24"/>
                <w:u w:val="single"/>
              </w:rPr>
            </w:pPr>
            <w:r w:rsidRPr="000F7B1B">
              <w:rPr>
                <w:rFonts w:ascii="Arial" w:hAnsi="Arial" w:cs="Arial"/>
                <w:sz w:val="24"/>
                <w:szCs w:val="24"/>
                <w:u w:val="single"/>
              </w:rPr>
              <w:fldChar w:fldCharType="begin">
                <w:ffData>
                  <w:name w:val="Text41"/>
                  <w:enabled/>
                  <w:calcOnExit w:val="0"/>
                  <w:textInput/>
                </w:ffData>
              </w:fldChar>
            </w:r>
            <w:bookmarkStart w:id="36" w:name="Text41"/>
            <w:r w:rsidRPr="000F7B1B">
              <w:rPr>
                <w:rFonts w:ascii="Arial" w:hAnsi="Arial" w:cs="Arial"/>
                <w:sz w:val="24"/>
                <w:szCs w:val="24"/>
                <w:u w:val="single"/>
              </w:rPr>
              <w:instrText xml:space="preserve"> FORMTEXT </w:instrText>
            </w:r>
            <w:r w:rsidRPr="000F7B1B">
              <w:rPr>
                <w:rFonts w:ascii="Arial" w:hAnsi="Arial" w:cs="Arial"/>
                <w:sz w:val="24"/>
                <w:szCs w:val="24"/>
                <w:u w:val="single"/>
              </w:rPr>
            </w:r>
            <w:r w:rsidRPr="000F7B1B">
              <w:rPr>
                <w:rFonts w:ascii="Arial" w:hAnsi="Arial" w:cs="Arial"/>
                <w:sz w:val="24"/>
                <w:szCs w:val="24"/>
                <w:u w:val="single"/>
              </w:rPr>
              <w:fldChar w:fldCharType="separate"/>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sz w:val="24"/>
                <w:szCs w:val="24"/>
                <w:u w:val="single"/>
              </w:rPr>
              <w:fldChar w:fldCharType="end"/>
            </w:r>
            <w:bookmarkEnd w:id="36"/>
          </w:p>
        </w:tc>
      </w:tr>
      <w:tr w:rsidR="00A318C3" w:rsidRPr="000F7B1B" w14:paraId="6AE39171" w14:textId="77777777" w:rsidTr="00230C8C">
        <w:tc>
          <w:tcPr>
            <w:tcW w:w="8571" w:type="dxa"/>
            <w:gridSpan w:val="6"/>
            <w:shd w:val="clear" w:color="auto" w:fill="auto"/>
          </w:tcPr>
          <w:p w14:paraId="0EDD35CC" w14:textId="3BDCE3FB" w:rsidR="00A318C3" w:rsidRPr="000F7B1B" w:rsidRDefault="00A318C3" w:rsidP="00A318C3">
            <w:pPr>
              <w:widowControl/>
              <w:autoSpaceDE/>
              <w:autoSpaceDN/>
              <w:rPr>
                <w:rFonts w:ascii="Arial" w:hAnsi="Arial" w:cs="Arial"/>
                <w:sz w:val="24"/>
                <w:szCs w:val="24"/>
              </w:rPr>
            </w:pPr>
            <w:r w:rsidRPr="000F7B1B">
              <w:rPr>
                <w:rFonts w:ascii="Arial" w:hAnsi="Arial" w:cs="Arial"/>
                <w:sz w:val="24"/>
                <w:szCs w:val="24"/>
              </w:rPr>
              <w:t xml:space="preserve">What percentage of your firm’s total commercial </w:t>
            </w:r>
            <w:r w:rsidR="00B2739E" w:rsidRPr="000F7B1B">
              <w:rPr>
                <w:rFonts w:ascii="Arial" w:hAnsi="Arial" w:cs="Arial"/>
                <w:sz w:val="24"/>
                <w:szCs w:val="24"/>
              </w:rPr>
              <w:t>cyber</w:t>
            </w:r>
            <w:r w:rsidR="0000484D" w:rsidRPr="000F7B1B">
              <w:rPr>
                <w:rFonts w:ascii="Arial" w:hAnsi="Arial" w:cs="Arial"/>
                <w:sz w:val="24"/>
                <w:szCs w:val="24"/>
              </w:rPr>
              <w:t xml:space="preserve"> insurance </w:t>
            </w:r>
            <w:r w:rsidRPr="000F7B1B">
              <w:rPr>
                <w:rFonts w:ascii="Arial" w:hAnsi="Arial" w:cs="Arial"/>
                <w:sz w:val="24"/>
                <w:szCs w:val="24"/>
              </w:rPr>
              <w:t>book is placed with this company?</w:t>
            </w:r>
          </w:p>
        </w:tc>
        <w:tc>
          <w:tcPr>
            <w:tcW w:w="1005" w:type="dxa"/>
            <w:shd w:val="clear" w:color="auto" w:fill="auto"/>
            <w:vAlign w:val="center"/>
          </w:tcPr>
          <w:p w14:paraId="57657919" w14:textId="77777777" w:rsidR="00A318C3" w:rsidRPr="000F7B1B" w:rsidRDefault="00A318C3" w:rsidP="00982542">
            <w:pPr>
              <w:widowControl/>
              <w:autoSpaceDE/>
              <w:autoSpaceDN/>
              <w:jc w:val="right"/>
              <w:rPr>
                <w:rFonts w:ascii="Arial" w:hAnsi="Arial" w:cs="Arial"/>
                <w:sz w:val="24"/>
                <w:szCs w:val="24"/>
              </w:rPr>
            </w:pPr>
            <w:r w:rsidRPr="000F7B1B">
              <w:rPr>
                <w:rFonts w:ascii="Arial" w:hAnsi="Arial" w:cs="Arial"/>
                <w:sz w:val="24"/>
                <w:szCs w:val="24"/>
                <w:u w:val="single"/>
              </w:rPr>
              <w:fldChar w:fldCharType="begin">
                <w:ffData>
                  <w:name w:val="Text42"/>
                  <w:enabled/>
                  <w:calcOnExit w:val="0"/>
                  <w:textInput/>
                </w:ffData>
              </w:fldChar>
            </w:r>
            <w:bookmarkStart w:id="37" w:name="Text42"/>
            <w:r w:rsidRPr="000F7B1B">
              <w:rPr>
                <w:rFonts w:ascii="Arial" w:hAnsi="Arial" w:cs="Arial"/>
                <w:sz w:val="24"/>
                <w:szCs w:val="24"/>
                <w:u w:val="single"/>
              </w:rPr>
              <w:instrText xml:space="preserve"> FORMTEXT </w:instrText>
            </w:r>
            <w:r w:rsidRPr="000F7B1B">
              <w:rPr>
                <w:rFonts w:ascii="Arial" w:hAnsi="Arial" w:cs="Arial"/>
                <w:sz w:val="24"/>
                <w:szCs w:val="24"/>
                <w:u w:val="single"/>
              </w:rPr>
            </w:r>
            <w:r w:rsidRPr="000F7B1B">
              <w:rPr>
                <w:rFonts w:ascii="Arial" w:hAnsi="Arial" w:cs="Arial"/>
                <w:sz w:val="24"/>
                <w:szCs w:val="24"/>
                <w:u w:val="single"/>
              </w:rPr>
              <w:fldChar w:fldCharType="separate"/>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sz w:val="24"/>
                <w:szCs w:val="24"/>
                <w:u w:val="single"/>
              </w:rPr>
              <w:fldChar w:fldCharType="end"/>
            </w:r>
            <w:bookmarkEnd w:id="37"/>
            <w:r w:rsidRPr="000F7B1B">
              <w:rPr>
                <w:rFonts w:ascii="Arial" w:hAnsi="Arial" w:cs="Arial"/>
                <w:sz w:val="24"/>
                <w:szCs w:val="24"/>
              </w:rPr>
              <w:t>%</w:t>
            </w:r>
          </w:p>
        </w:tc>
      </w:tr>
      <w:tr w:rsidR="00A318C3" w:rsidRPr="000F7B1B" w14:paraId="5808FA9C" w14:textId="77777777" w:rsidTr="00230C8C">
        <w:tc>
          <w:tcPr>
            <w:tcW w:w="8571" w:type="dxa"/>
            <w:gridSpan w:val="6"/>
            <w:shd w:val="clear" w:color="auto" w:fill="auto"/>
          </w:tcPr>
          <w:p w14:paraId="374F8254" w14:textId="77777777" w:rsidR="00A318C3" w:rsidRPr="000F7B1B" w:rsidRDefault="00A318C3" w:rsidP="00A318C3">
            <w:pPr>
              <w:widowControl/>
              <w:autoSpaceDE/>
              <w:autoSpaceDN/>
              <w:rPr>
                <w:rFonts w:ascii="Arial" w:hAnsi="Arial" w:cs="Arial"/>
                <w:sz w:val="24"/>
                <w:szCs w:val="24"/>
              </w:rPr>
            </w:pPr>
            <w:r w:rsidRPr="000F7B1B">
              <w:rPr>
                <w:rFonts w:ascii="Arial" w:hAnsi="Arial" w:cs="Arial"/>
                <w:sz w:val="24"/>
                <w:szCs w:val="24"/>
              </w:rPr>
              <w:t xml:space="preserve">What percentage </w:t>
            </w:r>
            <w:r w:rsidR="0000484D" w:rsidRPr="000F7B1B">
              <w:rPr>
                <w:rFonts w:ascii="Arial" w:hAnsi="Arial" w:cs="Arial"/>
                <w:sz w:val="24"/>
                <w:szCs w:val="24"/>
              </w:rPr>
              <w:t>of your firm’s total commercial</w:t>
            </w:r>
            <w:r w:rsidRPr="000F7B1B">
              <w:rPr>
                <w:rFonts w:ascii="Arial" w:hAnsi="Arial" w:cs="Arial"/>
                <w:sz w:val="24"/>
                <w:szCs w:val="24"/>
              </w:rPr>
              <w:t xml:space="preserve"> insurance book is placed with this company?</w:t>
            </w:r>
          </w:p>
        </w:tc>
        <w:tc>
          <w:tcPr>
            <w:tcW w:w="1005" w:type="dxa"/>
            <w:shd w:val="clear" w:color="auto" w:fill="auto"/>
            <w:vAlign w:val="center"/>
          </w:tcPr>
          <w:p w14:paraId="0047A81C" w14:textId="77777777" w:rsidR="00A318C3" w:rsidRPr="000F7B1B" w:rsidRDefault="00A318C3" w:rsidP="00A318C3">
            <w:pPr>
              <w:widowControl/>
              <w:pBdr>
                <w:bottom w:val="single" w:sz="4" w:space="1" w:color="auto"/>
              </w:pBdr>
              <w:autoSpaceDE/>
              <w:autoSpaceDN/>
              <w:jc w:val="right"/>
              <w:rPr>
                <w:rFonts w:ascii="Arial" w:hAnsi="Arial" w:cs="Arial"/>
                <w:sz w:val="24"/>
                <w:szCs w:val="24"/>
              </w:rPr>
            </w:pPr>
            <w:r w:rsidRPr="000F7B1B">
              <w:rPr>
                <w:rFonts w:ascii="Arial" w:hAnsi="Arial" w:cs="Arial"/>
                <w:sz w:val="24"/>
                <w:szCs w:val="24"/>
                <w:u w:val="single"/>
              </w:rPr>
              <w:fldChar w:fldCharType="begin">
                <w:ffData>
                  <w:name w:val="Text43"/>
                  <w:enabled/>
                  <w:calcOnExit w:val="0"/>
                  <w:textInput/>
                </w:ffData>
              </w:fldChar>
            </w:r>
            <w:bookmarkStart w:id="38" w:name="Text43"/>
            <w:r w:rsidRPr="000F7B1B">
              <w:rPr>
                <w:rFonts w:ascii="Arial" w:hAnsi="Arial" w:cs="Arial"/>
                <w:sz w:val="24"/>
                <w:szCs w:val="24"/>
                <w:u w:val="single"/>
              </w:rPr>
              <w:instrText xml:space="preserve"> FORMTEXT </w:instrText>
            </w:r>
            <w:r w:rsidRPr="000F7B1B">
              <w:rPr>
                <w:rFonts w:ascii="Arial" w:hAnsi="Arial" w:cs="Arial"/>
                <w:sz w:val="24"/>
                <w:szCs w:val="24"/>
                <w:u w:val="single"/>
              </w:rPr>
            </w:r>
            <w:r w:rsidRPr="000F7B1B">
              <w:rPr>
                <w:rFonts w:ascii="Arial" w:hAnsi="Arial" w:cs="Arial"/>
                <w:sz w:val="24"/>
                <w:szCs w:val="24"/>
                <w:u w:val="single"/>
              </w:rPr>
              <w:fldChar w:fldCharType="separate"/>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sz w:val="24"/>
                <w:szCs w:val="24"/>
                <w:u w:val="single"/>
              </w:rPr>
              <w:fldChar w:fldCharType="end"/>
            </w:r>
            <w:bookmarkEnd w:id="38"/>
            <w:r w:rsidRPr="000F7B1B">
              <w:rPr>
                <w:rFonts w:ascii="Arial" w:hAnsi="Arial" w:cs="Arial"/>
                <w:sz w:val="24"/>
                <w:szCs w:val="24"/>
              </w:rPr>
              <w:t>%</w:t>
            </w:r>
          </w:p>
        </w:tc>
      </w:tr>
      <w:tr w:rsidR="00A318C3" w:rsidRPr="000F7B1B" w14:paraId="6C8FAA3D" w14:textId="77777777" w:rsidTr="00230C8C">
        <w:tc>
          <w:tcPr>
            <w:tcW w:w="8571" w:type="dxa"/>
            <w:gridSpan w:val="6"/>
            <w:shd w:val="clear" w:color="auto" w:fill="auto"/>
          </w:tcPr>
          <w:p w14:paraId="365E33EB" w14:textId="77777777" w:rsidR="00A318C3" w:rsidRDefault="00A318C3" w:rsidP="00A318C3">
            <w:pPr>
              <w:widowControl/>
              <w:autoSpaceDE/>
              <w:autoSpaceDN/>
              <w:rPr>
                <w:rFonts w:ascii="Arial" w:hAnsi="Arial" w:cs="Arial"/>
                <w:sz w:val="24"/>
                <w:szCs w:val="24"/>
                <w:u w:val="single"/>
              </w:rPr>
            </w:pPr>
            <w:r w:rsidRPr="000F7B1B">
              <w:rPr>
                <w:rFonts w:ascii="Arial" w:hAnsi="Arial" w:cs="Arial"/>
                <w:sz w:val="24"/>
                <w:szCs w:val="24"/>
              </w:rPr>
              <w:t>How many years have you been licensed with this company?</w:t>
            </w:r>
            <w:r w:rsidR="00982542" w:rsidRPr="000F7B1B">
              <w:rPr>
                <w:rFonts w:ascii="Arial" w:hAnsi="Arial" w:cs="Arial"/>
                <w:sz w:val="24"/>
                <w:szCs w:val="24"/>
              </w:rPr>
              <w:t xml:space="preserve"> </w:t>
            </w:r>
            <w:r w:rsidR="00982542" w:rsidRPr="000F7B1B">
              <w:rPr>
                <w:rFonts w:ascii="Arial" w:hAnsi="Arial" w:cs="Arial"/>
                <w:sz w:val="24"/>
                <w:szCs w:val="24"/>
                <w:u w:val="single"/>
              </w:rPr>
              <w:fldChar w:fldCharType="begin">
                <w:ffData>
                  <w:name w:val="Text64"/>
                  <w:enabled/>
                  <w:calcOnExit w:val="0"/>
                  <w:textInput/>
                </w:ffData>
              </w:fldChar>
            </w:r>
            <w:bookmarkStart w:id="39" w:name="Text64"/>
            <w:r w:rsidR="00982542" w:rsidRPr="000F7B1B">
              <w:rPr>
                <w:rFonts w:ascii="Arial" w:hAnsi="Arial" w:cs="Arial"/>
                <w:sz w:val="24"/>
                <w:szCs w:val="24"/>
                <w:u w:val="single"/>
              </w:rPr>
              <w:instrText xml:space="preserve"> FORMTEXT </w:instrText>
            </w:r>
            <w:r w:rsidR="00982542" w:rsidRPr="000F7B1B">
              <w:rPr>
                <w:rFonts w:ascii="Arial" w:hAnsi="Arial" w:cs="Arial"/>
                <w:sz w:val="24"/>
                <w:szCs w:val="24"/>
                <w:u w:val="single"/>
              </w:rPr>
            </w:r>
            <w:r w:rsidR="00982542" w:rsidRPr="000F7B1B">
              <w:rPr>
                <w:rFonts w:ascii="Arial" w:hAnsi="Arial" w:cs="Arial"/>
                <w:sz w:val="24"/>
                <w:szCs w:val="24"/>
                <w:u w:val="single"/>
              </w:rPr>
              <w:fldChar w:fldCharType="separate"/>
            </w:r>
            <w:r w:rsidR="00982542" w:rsidRPr="000F7B1B">
              <w:rPr>
                <w:rFonts w:ascii="Arial" w:hAnsi="Arial" w:cs="Arial"/>
                <w:noProof/>
                <w:sz w:val="24"/>
                <w:szCs w:val="24"/>
                <w:u w:val="single"/>
              </w:rPr>
              <w:t> </w:t>
            </w:r>
            <w:r w:rsidR="00982542" w:rsidRPr="000F7B1B">
              <w:rPr>
                <w:rFonts w:ascii="Arial" w:hAnsi="Arial" w:cs="Arial"/>
                <w:noProof/>
                <w:sz w:val="24"/>
                <w:szCs w:val="24"/>
                <w:u w:val="single"/>
              </w:rPr>
              <w:t> </w:t>
            </w:r>
            <w:r w:rsidR="00982542" w:rsidRPr="000F7B1B">
              <w:rPr>
                <w:rFonts w:ascii="Arial" w:hAnsi="Arial" w:cs="Arial"/>
                <w:noProof/>
                <w:sz w:val="24"/>
                <w:szCs w:val="24"/>
                <w:u w:val="single"/>
              </w:rPr>
              <w:t> </w:t>
            </w:r>
            <w:r w:rsidR="00982542" w:rsidRPr="000F7B1B">
              <w:rPr>
                <w:rFonts w:ascii="Arial" w:hAnsi="Arial" w:cs="Arial"/>
                <w:noProof/>
                <w:sz w:val="24"/>
                <w:szCs w:val="24"/>
                <w:u w:val="single"/>
              </w:rPr>
              <w:t> </w:t>
            </w:r>
            <w:r w:rsidR="00982542" w:rsidRPr="000F7B1B">
              <w:rPr>
                <w:rFonts w:ascii="Arial" w:hAnsi="Arial" w:cs="Arial"/>
                <w:noProof/>
                <w:sz w:val="24"/>
                <w:szCs w:val="24"/>
                <w:u w:val="single"/>
              </w:rPr>
              <w:t> </w:t>
            </w:r>
            <w:r w:rsidR="00982542" w:rsidRPr="000F7B1B">
              <w:rPr>
                <w:rFonts w:ascii="Arial" w:hAnsi="Arial" w:cs="Arial"/>
                <w:sz w:val="24"/>
                <w:szCs w:val="24"/>
                <w:u w:val="single"/>
              </w:rPr>
              <w:fldChar w:fldCharType="end"/>
            </w:r>
            <w:bookmarkEnd w:id="39"/>
          </w:p>
          <w:p w14:paraId="703CCD6B" w14:textId="496C7B3C" w:rsidR="00160966" w:rsidRPr="00160966" w:rsidRDefault="00160966" w:rsidP="00160966">
            <w:pPr>
              <w:widowControl/>
              <w:autoSpaceDE/>
              <w:autoSpaceDN/>
              <w:rPr>
                <w:rFonts w:ascii="Arial" w:hAnsi="Arial" w:cs="Arial"/>
                <w:sz w:val="24"/>
                <w:szCs w:val="24"/>
                <w:u w:val="single"/>
              </w:rPr>
            </w:pPr>
            <w:r>
              <w:rPr>
                <w:rFonts w:ascii="Arial" w:hAnsi="Arial" w:cs="Arial"/>
                <w:sz w:val="24"/>
                <w:szCs w:val="24"/>
              </w:rPr>
              <w:t>What reinsurer(s) does this company use (if known)?</w:t>
            </w:r>
            <w:r w:rsidRPr="00160966">
              <w:rPr>
                <w:rFonts w:ascii="Arial" w:hAnsi="Arial" w:cs="Arial"/>
                <w:sz w:val="24"/>
                <w:szCs w:val="24"/>
              </w:rPr>
              <w:t xml:space="preserve"> </w:t>
            </w:r>
            <w:r w:rsidRPr="00160966">
              <w:rPr>
                <w:rFonts w:ascii="Arial" w:hAnsi="Arial" w:cs="Arial"/>
                <w:sz w:val="24"/>
                <w:szCs w:val="24"/>
                <w:u w:val="single"/>
              </w:rPr>
              <w:fldChar w:fldCharType="begin">
                <w:ffData>
                  <w:name w:val="Text64"/>
                  <w:enabled/>
                  <w:calcOnExit w:val="0"/>
                  <w:textInput/>
                </w:ffData>
              </w:fldChar>
            </w:r>
            <w:r w:rsidRPr="00160966">
              <w:rPr>
                <w:rFonts w:ascii="Arial" w:hAnsi="Arial" w:cs="Arial"/>
                <w:sz w:val="24"/>
                <w:szCs w:val="24"/>
                <w:u w:val="single"/>
              </w:rPr>
              <w:instrText xml:space="preserve"> FORMTEXT </w:instrText>
            </w:r>
            <w:r w:rsidRPr="00160966">
              <w:rPr>
                <w:rFonts w:ascii="Arial" w:hAnsi="Arial" w:cs="Arial"/>
                <w:sz w:val="24"/>
                <w:szCs w:val="24"/>
                <w:u w:val="single"/>
              </w:rPr>
            </w:r>
            <w:r w:rsidRPr="00160966">
              <w:rPr>
                <w:rFonts w:ascii="Arial" w:hAnsi="Arial" w:cs="Arial"/>
                <w:sz w:val="24"/>
                <w:szCs w:val="24"/>
                <w:u w:val="single"/>
              </w:rPr>
              <w:fldChar w:fldCharType="separate"/>
            </w:r>
            <w:r w:rsidRPr="00160966">
              <w:rPr>
                <w:rFonts w:ascii="Arial" w:hAnsi="Arial" w:cs="Arial"/>
                <w:sz w:val="24"/>
                <w:szCs w:val="24"/>
                <w:u w:val="single"/>
              </w:rPr>
              <w:t> </w:t>
            </w:r>
            <w:r w:rsidRPr="00160966">
              <w:rPr>
                <w:rFonts w:ascii="Arial" w:hAnsi="Arial" w:cs="Arial"/>
                <w:sz w:val="24"/>
                <w:szCs w:val="24"/>
                <w:u w:val="single"/>
              </w:rPr>
              <w:t> </w:t>
            </w:r>
            <w:r w:rsidRPr="00160966">
              <w:rPr>
                <w:rFonts w:ascii="Arial" w:hAnsi="Arial" w:cs="Arial"/>
                <w:sz w:val="24"/>
                <w:szCs w:val="24"/>
                <w:u w:val="single"/>
              </w:rPr>
              <w:t> </w:t>
            </w:r>
            <w:r w:rsidRPr="00160966">
              <w:rPr>
                <w:rFonts w:ascii="Arial" w:hAnsi="Arial" w:cs="Arial"/>
                <w:sz w:val="24"/>
                <w:szCs w:val="24"/>
                <w:u w:val="single"/>
              </w:rPr>
              <w:t> </w:t>
            </w:r>
            <w:r w:rsidRPr="00160966">
              <w:rPr>
                <w:rFonts w:ascii="Arial" w:hAnsi="Arial" w:cs="Arial"/>
                <w:sz w:val="24"/>
                <w:szCs w:val="24"/>
                <w:u w:val="single"/>
              </w:rPr>
              <w:t> </w:t>
            </w:r>
            <w:r w:rsidRPr="00160966">
              <w:rPr>
                <w:rFonts w:ascii="Arial" w:hAnsi="Arial" w:cs="Arial"/>
                <w:sz w:val="24"/>
                <w:szCs w:val="24"/>
              </w:rPr>
              <w:fldChar w:fldCharType="end"/>
            </w:r>
          </w:p>
          <w:p w14:paraId="6B83149A" w14:textId="769111A1" w:rsidR="00160966" w:rsidRPr="000F7B1B" w:rsidRDefault="00160966" w:rsidP="00A318C3">
            <w:pPr>
              <w:widowControl/>
              <w:autoSpaceDE/>
              <w:autoSpaceDN/>
              <w:rPr>
                <w:rFonts w:ascii="Arial" w:hAnsi="Arial" w:cs="Arial"/>
                <w:sz w:val="24"/>
                <w:szCs w:val="24"/>
              </w:rPr>
            </w:pPr>
          </w:p>
        </w:tc>
        <w:tc>
          <w:tcPr>
            <w:tcW w:w="1005" w:type="dxa"/>
            <w:shd w:val="clear" w:color="auto" w:fill="auto"/>
            <w:vAlign w:val="center"/>
          </w:tcPr>
          <w:p w14:paraId="1EBA4FAF" w14:textId="77777777" w:rsidR="00A318C3" w:rsidRPr="000F7B1B" w:rsidRDefault="00A318C3" w:rsidP="00982542">
            <w:pPr>
              <w:widowControl/>
              <w:autoSpaceDE/>
              <w:autoSpaceDN/>
              <w:jc w:val="center"/>
              <w:rPr>
                <w:rFonts w:ascii="Arial" w:hAnsi="Arial" w:cs="Arial"/>
                <w:sz w:val="24"/>
                <w:szCs w:val="24"/>
                <w:u w:val="single"/>
              </w:rPr>
            </w:pPr>
          </w:p>
        </w:tc>
      </w:tr>
      <w:tr w:rsidR="00A318C3" w:rsidRPr="000F7B1B" w14:paraId="714CDF2B" w14:textId="77777777" w:rsidTr="00160966">
        <w:trPr>
          <w:trHeight w:val="68"/>
        </w:trPr>
        <w:tc>
          <w:tcPr>
            <w:tcW w:w="5328" w:type="dxa"/>
            <w:gridSpan w:val="3"/>
            <w:shd w:val="clear" w:color="auto" w:fill="auto"/>
          </w:tcPr>
          <w:p w14:paraId="5E82D2CE" w14:textId="61C09612" w:rsidR="00A318C3" w:rsidRPr="000F7B1B" w:rsidRDefault="00A318C3" w:rsidP="00A318C3">
            <w:pPr>
              <w:widowControl/>
              <w:autoSpaceDE/>
              <w:autoSpaceDN/>
              <w:rPr>
                <w:rFonts w:ascii="Arial" w:hAnsi="Arial" w:cs="Arial"/>
                <w:sz w:val="24"/>
                <w:szCs w:val="24"/>
              </w:rPr>
            </w:pPr>
          </w:p>
        </w:tc>
        <w:tc>
          <w:tcPr>
            <w:tcW w:w="4248" w:type="dxa"/>
            <w:gridSpan w:val="4"/>
            <w:shd w:val="clear" w:color="auto" w:fill="auto"/>
          </w:tcPr>
          <w:p w14:paraId="5BDE115C" w14:textId="344A123F" w:rsidR="00A318C3" w:rsidRPr="000F7B1B" w:rsidRDefault="00A318C3" w:rsidP="00A318C3">
            <w:pPr>
              <w:widowControl/>
              <w:autoSpaceDE/>
              <w:autoSpaceDN/>
              <w:rPr>
                <w:rFonts w:ascii="Arial" w:hAnsi="Arial" w:cs="Arial"/>
                <w:sz w:val="24"/>
                <w:szCs w:val="24"/>
                <w:u w:val="single"/>
              </w:rPr>
            </w:pPr>
          </w:p>
        </w:tc>
      </w:tr>
      <w:bookmarkEnd w:id="31"/>
    </w:tbl>
    <w:p w14:paraId="308BD11F" w14:textId="77777777" w:rsidR="00D33FFD" w:rsidRPr="000F7B1B" w:rsidRDefault="00D33FFD" w:rsidP="00B361EE">
      <w:pPr>
        <w:widowControl/>
        <w:autoSpaceDE/>
        <w:autoSpaceDN/>
        <w:rPr>
          <w:rFonts w:ascii="Arial" w:hAnsi="Arial" w:cs="Arial"/>
          <w:b/>
          <w:sz w:val="24"/>
          <w:szCs w:val="24"/>
        </w:rPr>
      </w:pPr>
    </w:p>
    <w:p w14:paraId="2D1A7247" w14:textId="7965F5AC" w:rsidR="00A318C3" w:rsidRPr="000F7B1B" w:rsidRDefault="000F7B1B" w:rsidP="00EF1065">
      <w:pPr>
        <w:widowControl/>
        <w:autoSpaceDE/>
        <w:autoSpaceDN/>
        <w:jc w:val="center"/>
        <w:rPr>
          <w:rFonts w:ascii="Arial" w:hAnsi="Arial" w:cs="Arial"/>
          <w:sz w:val="24"/>
          <w:szCs w:val="24"/>
        </w:rPr>
      </w:pPr>
      <w:r w:rsidRPr="000F7B1B">
        <w:rPr>
          <w:rFonts w:ascii="Arial" w:hAnsi="Arial" w:cs="Arial"/>
          <w:b/>
          <w:sz w:val="24"/>
          <w:szCs w:val="24"/>
        </w:rPr>
        <w:t xml:space="preserve"> </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752"/>
        <w:gridCol w:w="2051"/>
        <w:gridCol w:w="1525"/>
        <w:gridCol w:w="508"/>
        <w:gridCol w:w="1336"/>
        <w:gridCol w:w="1399"/>
        <w:gridCol w:w="1097"/>
      </w:tblGrid>
      <w:tr w:rsidR="00A318C3" w:rsidRPr="000F7B1B" w14:paraId="0F031EB9" w14:textId="77777777" w:rsidTr="00230C8C">
        <w:tc>
          <w:tcPr>
            <w:tcW w:w="1752" w:type="dxa"/>
            <w:shd w:val="clear" w:color="auto" w:fill="auto"/>
          </w:tcPr>
          <w:p w14:paraId="6A9ED8CB" w14:textId="77777777" w:rsidR="00A318C3" w:rsidRPr="000F7B1B" w:rsidRDefault="00A318C3" w:rsidP="00A318C3">
            <w:pPr>
              <w:widowControl/>
              <w:autoSpaceDE/>
              <w:autoSpaceDN/>
              <w:rPr>
                <w:rFonts w:ascii="Arial" w:hAnsi="Arial" w:cs="Arial"/>
                <w:sz w:val="24"/>
                <w:szCs w:val="24"/>
              </w:rPr>
            </w:pPr>
            <w:r w:rsidRPr="000F7B1B">
              <w:rPr>
                <w:rFonts w:ascii="Arial" w:hAnsi="Arial" w:cs="Arial"/>
                <w:sz w:val="24"/>
                <w:szCs w:val="24"/>
              </w:rPr>
              <w:t>Company name:</w:t>
            </w:r>
          </w:p>
        </w:tc>
        <w:tc>
          <w:tcPr>
            <w:tcW w:w="7824" w:type="dxa"/>
            <w:gridSpan w:val="6"/>
            <w:shd w:val="clear" w:color="auto" w:fill="auto"/>
          </w:tcPr>
          <w:p w14:paraId="6AEFDD21" w14:textId="77777777" w:rsidR="00A318C3" w:rsidRPr="000F7B1B" w:rsidRDefault="00A318C3" w:rsidP="00A318C3">
            <w:pPr>
              <w:widowControl/>
              <w:autoSpaceDE/>
              <w:autoSpaceDN/>
              <w:rPr>
                <w:rFonts w:ascii="Arial" w:hAnsi="Arial" w:cs="Arial"/>
                <w:sz w:val="24"/>
                <w:szCs w:val="24"/>
                <w:u w:val="single"/>
              </w:rPr>
            </w:pPr>
            <w:r w:rsidRPr="000F7B1B">
              <w:rPr>
                <w:rFonts w:ascii="Arial" w:hAnsi="Arial" w:cs="Arial"/>
                <w:sz w:val="24"/>
                <w:szCs w:val="24"/>
                <w:u w:val="single"/>
              </w:rPr>
              <w:fldChar w:fldCharType="begin">
                <w:ffData>
                  <w:name w:val="Text46"/>
                  <w:enabled/>
                  <w:calcOnExit w:val="0"/>
                  <w:textInput/>
                </w:ffData>
              </w:fldChar>
            </w:r>
            <w:bookmarkStart w:id="40" w:name="Text46"/>
            <w:r w:rsidRPr="000F7B1B">
              <w:rPr>
                <w:rFonts w:ascii="Arial" w:hAnsi="Arial" w:cs="Arial"/>
                <w:sz w:val="24"/>
                <w:szCs w:val="24"/>
                <w:u w:val="single"/>
              </w:rPr>
              <w:instrText xml:space="preserve"> FORMTEXT </w:instrText>
            </w:r>
            <w:r w:rsidRPr="000F7B1B">
              <w:rPr>
                <w:rFonts w:ascii="Arial" w:hAnsi="Arial" w:cs="Arial"/>
                <w:sz w:val="24"/>
                <w:szCs w:val="24"/>
                <w:u w:val="single"/>
              </w:rPr>
            </w:r>
            <w:r w:rsidRPr="000F7B1B">
              <w:rPr>
                <w:rFonts w:ascii="Arial" w:hAnsi="Arial" w:cs="Arial"/>
                <w:sz w:val="24"/>
                <w:szCs w:val="24"/>
                <w:u w:val="single"/>
              </w:rPr>
              <w:fldChar w:fldCharType="separate"/>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sz w:val="24"/>
                <w:szCs w:val="24"/>
                <w:u w:val="single"/>
              </w:rPr>
              <w:fldChar w:fldCharType="end"/>
            </w:r>
            <w:bookmarkEnd w:id="40"/>
          </w:p>
        </w:tc>
      </w:tr>
      <w:tr w:rsidR="00A318C3" w:rsidRPr="000F7B1B" w14:paraId="5DF82429" w14:textId="77777777" w:rsidTr="00230C8C">
        <w:tc>
          <w:tcPr>
            <w:tcW w:w="3803" w:type="dxa"/>
            <w:gridSpan w:val="2"/>
            <w:shd w:val="clear" w:color="auto" w:fill="auto"/>
          </w:tcPr>
          <w:p w14:paraId="05BE49B2" w14:textId="77777777" w:rsidR="00A318C3" w:rsidRPr="000F7B1B" w:rsidRDefault="00A318C3" w:rsidP="00A318C3">
            <w:pPr>
              <w:widowControl/>
              <w:autoSpaceDE/>
              <w:autoSpaceDN/>
              <w:rPr>
                <w:rFonts w:ascii="Arial" w:hAnsi="Arial" w:cs="Arial"/>
                <w:sz w:val="24"/>
                <w:szCs w:val="24"/>
              </w:rPr>
            </w:pPr>
            <w:r w:rsidRPr="000F7B1B">
              <w:rPr>
                <w:rFonts w:ascii="Arial" w:hAnsi="Arial" w:cs="Arial"/>
                <w:sz w:val="24"/>
                <w:szCs w:val="24"/>
              </w:rPr>
              <w:t>Group Affiliation:</w:t>
            </w:r>
          </w:p>
        </w:tc>
        <w:tc>
          <w:tcPr>
            <w:tcW w:w="2033" w:type="dxa"/>
            <w:gridSpan w:val="2"/>
            <w:shd w:val="clear" w:color="auto" w:fill="auto"/>
          </w:tcPr>
          <w:p w14:paraId="701DE4C3" w14:textId="77777777" w:rsidR="00A318C3" w:rsidRPr="000F7B1B" w:rsidRDefault="00A318C3" w:rsidP="00A318C3">
            <w:pPr>
              <w:widowControl/>
              <w:autoSpaceDE/>
              <w:autoSpaceDN/>
              <w:rPr>
                <w:rFonts w:ascii="Arial" w:hAnsi="Arial" w:cs="Arial"/>
                <w:sz w:val="24"/>
                <w:szCs w:val="24"/>
                <w:u w:val="single"/>
              </w:rPr>
            </w:pPr>
            <w:r w:rsidRPr="000F7B1B">
              <w:rPr>
                <w:rFonts w:ascii="Arial" w:hAnsi="Arial" w:cs="Arial"/>
                <w:sz w:val="24"/>
                <w:szCs w:val="24"/>
                <w:u w:val="single"/>
              </w:rPr>
              <w:fldChar w:fldCharType="begin">
                <w:ffData>
                  <w:name w:val="Text47"/>
                  <w:enabled/>
                  <w:calcOnExit w:val="0"/>
                  <w:textInput/>
                </w:ffData>
              </w:fldChar>
            </w:r>
            <w:bookmarkStart w:id="41" w:name="Text47"/>
            <w:r w:rsidRPr="000F7B1B">
              <w:rPr>
                <w:rFonts w:ascii="Arial" w:hAnsi="Arial" w:cs="Arial"/>
                <w:sz w:val="24"/>
                <w:szCs w:val="24"/>
                <w:u w:val="single"/>
              </w:rPr>
              <w:instrText xml:space="preserve"> FORMTEXT </w:instrText>
            </w:r>
            <w:r w:rsidRPr="000F7B1B">
              <w:rPr>
                <w:rFonts w:ascii="Arial" w:hAnsi="Arial" w:cs="Arial"/>
                <w:sz w:val="24"/>
                <w:szCs w:val="24"/>
                <w:u w:val="single"/>
              </w:rPr>
            </w:r>
            <w:r w:rsidRPr="000F7B1B">
              <w:rPr>
                <w:rFonts w:ascii="Arial" w:hAnsi="Arial" w:cs="Arial"/>
                <w:sz w:val="24"/>
                <w:szCs w:val="24"/>
                <w:u w:val="single"/>
              </w:rPr>
              <w:fldChar w:fldCharType="separate"/>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sz w:val="24"/>
                <w:szCs w:val="24"/>
                <w:u w:val="single"/>
              </w:rPr>
              <w:fldChar w:fldCharType="end"/>
            </w:r>
            <w:bookmarkEnd w:id="41"/>
          </w:p>
        </w:tc>
        <w:tc>
          <w:tcPr>
            <w:tcW w:w="1336" w:type="dxa"/>
            <w:shd w:val="clear" w:color="auto" w:fill="auto"/>
          </w:tcPr>
          <w:p w14:paraId="45DE0866" w14:textId="77777777" w:rsidR="00A318C3" w:rsidRPr="000F7B1B" w:rsidRDefault="00A318C3" w:rsidP="00A318C3">
            <w:pPr>
              <w:widowControl/>
              <w:autoSpaceDE/>
              <w:autoSpaceDN/>
              <w:rPr>
                <w:rFonts w:ascii="Arial" w:hAnsi="Arial" w:cs="Arial"/>
                <w:b/>
                <w:sz w:val="24"/>
                <w:szCs w:val="24"/>
              </w:rPr>
            </w:pPr>
            <w:r w:rsidRPr="000F7B1B">
              <w:rPr>
                <w:rFonts w:ascii="Arial" w:hAnsi="Arial" w:cs="Arial"/>
                <w:b/>
                <w:sz w:val="24"/>
                <w:szCs w:val="24"/>
              </w:rPr>
              <w:t>A.M. Best #</w:t>
            </w:r>
          </w:p>
        </w:tc>
        <w:tc>
          <w:tcPr>
            <w:tcW w:w="2404" w:type="dxa"/>
            <w:gridSpan w:val="2"/>
            <w:shd w:val="clear" w:color="auto" w:fill="auto"/>
          </w:tcPr>
          <w:p w14:paraId="71F4F8C2" w14:textId="77777777" w:rsidR="00A318C3" w:rsidRPr="000F7B1B" w:rsidRDefault="00A318C3" w:rsidP="00A318C3">
            <w:pPr>
              <w:widowControl/>
              <w:autoSpaceDE/>
              <w:autoSpaceDN/>
              <w:rPr>
                <w:rFonts w:ascii="Arial" w:hAnsi="Arial" w:cs="Arial"/>
                <w:sz w:val="24"/>
                <w:szCs w:val="24"/>
                <w:u w:val="single"/>
              </w:rPr>
            </w:pPr>
            <w:r w:rsidRPr="000F7B1B">
              <w:rPr>
                <w:rFonts w:ascii="Arial" w:hAnsi="Arial" w:cs="Arial"/>
                <w:sz w:val="24"/>
                <w:szCs w:val="24"/>
                <w:u w:val="single"/>
              </w:rPr>
              <w:fldChar w:fldCharType="begin">
                <w:ffData>
                  <w:name w:val="Text48"/>
                  <w:enabled/>
                  <w:calcOnExit w:val="0"/>
                  <w:textInput/>
                </w:ffData>
              </w:fldChar>
            </w:r>
            <w:bookmarkStart w:id="42" w:name="Text48"/>
            <w:r w:rsidRPr="000F7B1B">
              <w:rPr>
                <w:rFonts w:ascii="Arial" w:hAnsi="Arial" w:cs="Arial"/>
                <w:sz w:val="24"/>
                <w:szCs w:val="24"/>
                <w:u w:val="single"/>
              </w:rPr>
              <w:instrText xml:space="preserve"> FORMTEXT </w:instrText>
            </w:r>
            <w:r w:rsidRPr="000F7B1B">
              <w:rPr>
                <w:rFonts w:ascii="Arial" w:hAnsi="Arial" w:cs="Arial"/>
                <w:sz w:val="24"/>
                <w:szCs w:val="24"/>
                <w:u w:val="single"/>
              </w:rPr>
            </w:r>
            <w:r w:rsidRPr="000F7B1B">
              <w:rPr>
                <w:rFonts w:ascii="Arial" w:hAnsi="Arial" w:cs="Arial"/>
                <w:sz w:val="24"/>
                <w:szCs w:val="24"/>
                <w:u w:val="single"/>
              </w:rPr>
              <w:fldChar w:fldCharType="separate"/>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sz w:val="24"/>
                <w:szCs w:val="24"/>
                <w:u w:val="single"/>
              </w:rPr>
              <w:fldChar w:fldCharType="end"/>
            </w:r>
            <w:bookmarkEnd w:id="42"/>
          </w:p>
        </w:tc>
      </w:tr>
      <w:tr w:rsidR="00A318C3" w:rsidRPr="000F7B1B" w14:paraId="30F6833B" w14:textId="77777777" w:rsidTr="00230C8C">
        <w:tc>
          <w:tcPr>
            <w:tcW w:w="3803" w:type="dxa"/>
            <w:gridSpan w:val="2"/>
            <w:shd w:val="clear" w:color="auto" w:fill="auto"/>
          </w:tcPr>
          <w:p w14:paraId="13901223" w14:textId="77777777" w:rsidR="00A318C3" w:rsidRPr="000F7B1B" w:rsidRDefault="00A318C3" w:rsidP="00A318C3">
            <w:pPr>
              <w:widowControl/>
              <w:autoSpaceDE/>
              <w:autoSpaceDN/>
              <w:rPr>
                <w:rFonts w:ascii="Arial" w:hAnsi="Arial" w:cs="Arial"/>
                <w:sz w:val="24"/>
                <w:szCs w:val="24"/>
              </w:rPr>
            </w:pPr>
            <w:r w:rsidRPr="000F7B1B">
              <w:rPr>
                <w:rFonts w:ascii="Arial" w:hAnsi="Arial" w:cs="Arial"/>
                <w:sz w:val="24"/>
                <w:szCs w:val="24"/>
              </w:rPr>
              <w:t>A.M. Best Current rating and Modifier</w:t>
            </w:r>
          </w:p>
        </w:tc>
        <w:tc>
          <w:tcPr>
            <w:tcW w:w="2033" w:type="dxa"/>
            <w:gridSpan w:val="2"/>
            <w:shd w:val="clear" w:color="auto" w:fill="auto"/>
          </w:tcPr>
          <w:p w14:paraId="19148902" w14:textId="77777777" w:rsidR="00A318C3" w:rsidRPr="000F7B1B" w:rsidRDefault="00A318C3" w:rsidP="00A318C3">
            <w:pPr>
              <w:widowControl/>
              <w:autoSpaceDE/>
              <w:autoSpaceDN/>
              <w:rPr>
                <w:rFonts w:ascii="Arial" w:hAnsi="Arial" w:cs="Arial"/>
                <w:sz w:val="24"/>
                <w:szCs w:val="24"/>
                <w:u w:val="single"/>
              </w:rPr>
            </w:pPr>
            <w:r w:rsidRPr="000F7B1B">
              <w:rPr>
                <w:rFonts w:ascii="Arial" w:hAnsi="Arial" w:cs="Arial"/>
                <w:sz w:val="24"/>
                <w:szCs w:val="24"/>
                <w:u w:val="single"/>
              </w:rPr>
              <w:fldChar w:fldCharType="begin">
                <w:ffData>
                  <w:name w:val="Text49"/>
                  <w:enabled/>
                  <w:calcOnExit w:val="0"/>
                  <w:textInput/>
                </w:ffData>
              </w:fldChar>
            </w:r>
            <w:bookmarkStart w:id="43" w:name="Text49"/>
            <w:r w:rsidRPr="000F7B1B">
              <w:rPr>
                <w:rFonts w:ascii="Arial" w:hAnsi="Arial" w:cs="Arial"/>
                <w:sz w:val="24"/>
                <w:szCs w:val="24"/>
                <w:u w:val="single"/>
              </w:rPr>
              <w:instrText xml:space="preserve"> FORMTEXT </w:instrText>
            </w:r>
            <w:r w:rsidRPr="000F7B1B">
              <w:rPr>
                <w:rFonts w:ascii="Arial" w:hAnsi="Arial" w:cs="Arial"/>
                <w:sz w:val="24"/>
                <w:szCs w:val="24"/>
                <w:u w:val="single"/>
              </w:rPr>
            </w:r>
            <w:r w:rsidRPr="000F7B1B">
              <w:rPr>
                <w:rFonts w:ascii="Arial" w:hAnsi="Arial" w:cs="Arial"/>
                <w:sz w:val="24"/>
                <w:szCs w:val="24"/>
                <w:u w:val="single"/>
              </w:rPr>
              <w:fldChar w:fldCharType="separate"/>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sz w:val="24"/>
                <w:szCs w:val="24"/>
                <w:u w:val="single"/>
              </w:rPr>
              <w:fldChar w:fldCharType="end"/>
            </w:r>
            <w:bookmarkEnd w:id="43"/>
          </w:p>
        </w:tc>
        <w:tc>
          <w:tcPr>
            <w:tcW w:w="1336" w:type="dxa"/>
            <w:shd w:val="clear" w:color="auto" w:fill="auto"/>
          </w:tcPr>
          <w:p w14:paraId="43D8BF5C" w14:textId="77777777" w:rsidR="00A318C3" w:rsidRPr="000F7B1B" w:rsidRDefault="00A318C3" w:rsidP="00A318C3">
            <w:pPr>
              <w:widowControl/>
              <w:autoSpaceDE/>
              <w:autoSpaceDN/>
              <w:rPr>
                <w:rFonts w:ascii="Arial" w:hAnsi="Arial" w:cs="Arial"/>
                <w:sz w:val="24"/>
                <w:szCs w:val="24"/>
              </w:rPr>
            </w:pPr>
            <w:r w:rsidRPr="000F7B1B">
              <w:rPr>
                <w:rFonts w:ascii="Arial" w:hAnsi="Arial" w:cs="Arial"/>
                <w:sz w:val="24"/>
                <w:szCs w:val="24"/>
              </w:rPr>
              <w:t>FSC:</w:t>
            </w:r>
          </w:p>
        </w:tc>
        <w:tc>
          <w:tcPr>
            <w:tcW w:w="2404" w:type="dxa"/>
            <w:gridSpan w:val="2"/>
            <w:shd w:val="clear" w:color="auto" w:fill="auto"/>
          </w:tcPr>
          <w:p w14:paraId="6D31F7A6" w14:textId="77777777" w:rsidR="00A318C3" w:rsidRPr="000F7B1B" w:rsidRDefault="00A318C3" w:rsidP="00A318C3">
            <w:pPr>
              <w:widowControl/>
              <w:autoSpaceDE/>
              <w:autoSpaceDN/>
              <w:rPr>
                <w:rFonts w:ascii="Arial" w:hAnsi="Arial" w:cs="Arial"/>
                <w:sz w:val="24"/>
                <w:szCs w:val="24"/>
                <w:u w:val="single"/>
              </w:rPr>
            </w:pPr>
            <w:r w:rsidRPr="000F7B1B">
              <w:rPr>
                <w:rFonts w:ascii="Arial" w:hAnsi="Arial" w:cs="Arial"/>
                <w:sz w:val="24"/>
                <w:szCs w:val="24"/>
                <w:u w:val="single"/>
              </w:rPr>
              <w:fldChar w:fldCharType="begin">
                <w:ffData>
                  <w:name w:val="Text50"/>
                  <w:enabled/>
                  <w:calcOnExit w:val="0"/>
                  <w:textInput/>
                </w:ffData>
              </w:fldChar>
            </w:r>
            <w:bookmarkStart w:id="44" w:name="Text50"/>
            <w:r w:rsidRPr="000F7B1B">
              <w:rPr>
                <w:rFonts w:ascii="Arial" w:hAnsi="Arial" w:cs="Arial"/>
                <w:sz w:val="24"/>
                <w:szCs w:val="24"/>
                <w:u w:val="single"/>
              </w:rPr>
              <w:instrText xml:space="preserve"> FORMTEXT </w:instrText>
            </w:r>
            <w:r w:rsidRPr="000F7B1B">
              <w:rPr>
                <w:rFonts w:ascii="Arial" w:hAnsi="Arial" w:cs="Arial"/>
                <w:sz w:val="24"/>
                <w:szCs w:val="24"/>
                <w:u w:val="single"/>
              </w:rPr>
            </w:r>
            <w:r w:rsidRPr="000F7B1B">
              <w:rPr>
                <w:rFonts w:ascii="Arial" w:hAnsi="Arial" w:cs="Arial"/>
                <w:sz w:val="24"/>
                <w:szCs w:val="24"/>
                <w:u w:val="single"/>
              </w:rPr>
              <w:fldChar w:fldCharType="separate"/>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sz w:val="24"/>
                <w:szCs w:val="24"/>
                <w:u w:val="single"/>
              </w:rPr>
              <w:fldChar w:fldCharType="end"/>
            </w:r>
            <w:bookmarkEnd w:id="44"/>
          </w:p>
        </w:tc>
      </w:tr>
      <w:tr w:rsidR="00A318C3" w:rsidRPr="000F7B1B" w14:paraId="7A52BD7B" w14:textId="77777777" w:rsidTr="00230C8C">
        <w:tc>
          <w:tcPr>
            <w:tcW w:w="8571" w:type="dxa"/>
            <w:gridSpan w:val="6"/>
            <w:shd w:val="clear" w:color="auto" w:fill="auto"/>
          </w:tcPr>
          <w:p w14:paraId="7C1545DF" w14:textId="6C489FE2" w:rsidR="00A318C3" w:rsidRPr="000F7B1B" w:rsidRDefault="00A318C3" w:rsidP="00A318C3">
            <w:pPr>
              <w:widowControl/>
              <w:autoSpaceDE/>
              <w:autoSpaceDN/>
              <w:rPr>
                <w:rFonts w:ascii="Arial" w:hAnsi="Arial" w:cs="Arial"/>
                <w:sz w:val="24"/>
                <w:szCs w:val="24"/>
              </w:rPr>
            </w:pPr>
            <w:r w:rsidRPr="000F7B1B">
              <w:rPr>
                <w:rFonts w:ascii="Arial" w:hAnsi="Arial" w:cs="Arial"/>
                <w:sz w:val="24"/>
                <w:szCs w:val="24"/>
              </w:rPr>
              <w:t>What percentage of your firm’s total</w:t>
            </w:r>
            <w:r w:rsidR="0000484D" w:rsidRPr="000F7B1B">
              <w:rPr>
                <w:rFonts w:ascii="Arial" w:hAnsi="Arial" w:cs="Arial"/>
                <w:sz w:val="24"/>
                <w:szCs w:val="24"/>
              </w:rPr>
              <w:t xml:space="preserve"> commercial </w:t>
            </w:r>
            <w:r w:rsidR="00B2739E" w:rsidRPr="000F7B1B">
              <w:rPr>
                <w:rFonts w:ascii="Arial" w:hAnsi="Arial" w:cs="Arial"/>
                <w:sz w:val="24"/>
                <w:szCs w:val="24"/>
              </w:rPr>
              <w:t>cyber</w:t>
            </w:r>
            <w:r w:rsidRPr="000F7B1B">
              <w:rPr>
                <w:rFonts w:ascii="Arial" w:hAnsi="Arial" w:cs="Arial"/>
                <w:sz w:val="24"/>
                <w:szCs w:val="24"/>
              </w:rPr>
              <w:t xml:space="preserve"> book is placed with this company?</w:t>
            </w:r>
          </w:p>
        </w:tc>
        <w:tc>
          <w:tcPr>
            <w:tcW w:w="1005" w:type="dxa"/>
            <w:shd w:val="clear" w:color="auto" w:fill="auto"/>
            <w:vAlign w:val="center"/>
          </w:tcPr>
          <w:p w14:paraId="57267B3D" w14:textId="77777777" w:rsidR="00A318C3" w:rsidRPr="000F7B1B" w:rsidRDefault="00A318C3" w:rsidP="00982542">
            <w:pPr>
              <w:widowControl/>
              <w:autoSpaceDE/>
              <w:autoSpaceDN/>
              <w:jc w:val="right"/>
              <w:rPr>
                <w:rFonts w:ascii="Arial" w:hAnsi="Arial" w:cs="Arial"/>
                <w:sz w:val="24"/>
                <w:szCs w:val="24"/>
              </w:rPr>
            </w:pPr>
            <w:r w:rsidRPr="000F7B1B">
              <w:rPr>
                <w:rFonts w:ascii="Arial" w:hAnsi="Arial" w:cs="Arial"/>
                <w:sz w:val="24"/>
                <w:szCs w:val="24"/>
                <w:u w:val="single"/>
              </w:rPr>
              <w:fldChar w:fldCharType="begin">
                <w:ffData>
                  <w:name w:val="Text51"/>
                  <w:enabled/>
                  <w:calcOnExit w:val="0"/>
                  <w:textInput/>
                </w:ffData>
              </w:fldChar>
            </w:r>
            <w:bookmarkStart w:id="45" w:name="Text51"/>
            <w:r w:rsidRPr="000F7B1B">
              <w:rPr>
                <w:rFonts w:ascii="Arial" w:hAnsi="Arial" w:cs="Arial"/>
                <w:sz w:val="24"/>
                <w:szCs w:val="24"/>
                <w:u w:val="single"/>
              </w:rPr>
              <w:instrText xml:space="preserve"> FORMTEXT </w:instrText>
            </w:r>
            <w:r w:rsidRPr="000F7B1B">
              <w:rPr>
                <w:rFonts w:ascii="Arial" w:hAnsi="Arial" w:cs="Arial"/>
                <w:sz w:val="24"/>
                <w:szCs w:val="24"/>
                <w:u w:val="single"/>
              </w:rPr>
            </w:r>
            <w:r w:rsidRPr="000F7B1B">
              <w:rPr>
                <w:rFonts w:ascii="Arial" w:hAnsi="Arial" w:cs="Arial"/>
                <w:sz w:val="24"/>
                <w:szCs w:val="24"/>
                <w:u w:val="single"/>
              </w:rPr>
              <w:fldChar w:fldCharType="separate"/>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sz w:val="24"/>
                <w:szCs w:val="24"/>
                <w:u w:val="single"/>
              </w:rPr>
              <w:fldChar w:fldCharType="end"/>
            </w:r>
            <w:bookmarkEnd w:id="45"/>
            <w:r w:rsidRPr="000F7B1B">
              <w:rPr>
                <w:rFonts w:ascii="Arial" w:hAnsi="Arial" w:cs="Arial"/>
                <w:sz w:val="24"/>
                <w:szCs w:val="24"/>
              </w:rPr>
              <w:t>%</w:t>
            </w:r>
          </w:p>
        </w:tc>
      </w:tr>
      <w:tr w:rsidR="00A318C3" w:rsidRPr="000F7B1B" w14:paraId="3D8D48F3" w14:textId="77777777" w:rsidTr="00230C8C">
        <w:tc>
          <w:tcPr>
            <w:tcW w:w="8571" w:type="dxa"/>
            <w:gridSpan w:val="6"/>
            <w:shd w:val="clear" w:color="auto" w:fill="auto"/>
          </w:tcPr>
          <w:p w14:paraId="533C0E38" w14:textId="77777777" w:rsidR="00A318C3" w:rsidRPr="000F7B1B" w:rsidRDefault="00A318C3" w:rsidP="00A318C3">
            <w:pPr>
              <w:widowControl/>
              <w:autoSpaceDE/>
              <w:autoSpaceDN/>
              <w:rPr>
                <w:rFonts w:ascii="Arial" w:hAnsi="Arial" w:cs="Arial"/>
                <w:sz w:val="24"/>
                <w:szCs w:val="24"/>
              </w:rPr>
            </w:pPr>
            <w:r w:rsidRPr="000F7B1B">
              <w:rPr>
                <w:rFonts w:ascii="Arial" w:hAnsi="Arial" w:cs="Arial"/>
                <w:sz w:val="24"/>
                <w:szCs w:val="24"/>
              </w:rPr>
              <w:t xml:space="preserve">What percentage </w:t>
            </w:r>
            <w:r w:rsidR="0000484D" w:rsidRPr="000F7B1B">
              <w:rPr>
                <w:rFonts w:ascii="Arial" w:hAnsi="Arial" w:cs="Arial"/>
                <w:sz w:val="24"/>
                <w:szCs w:val="24"/>
              </w:rPr>
              <w:t>of your firm’s total commercial</w:t>
            </w:r>
            <w:r w:rsidRPr="000F7B1B">
              <w:rPr>
                <w:rFonts w:ascii="Arial" w:hAnsi="Arial" w:cs="Arial"/>
                <w:sz w:val="24"/>
                <w:szCs w:val="24"/>
              </w:rPr>
              <w:t xml:space="preserve"> insurance book is placed with this company?</w:t>
            </w:r>
          </w:p>
        </w:tc>
        <w:tc>
          <w:tcPr>
            <w:tcW w:w="1005" w:type="dxa"/>
            <w:shd w:val="clear" w:color="auto" w:fill="auto"/>
            <w:vAlign w:val="center"/>
          </w:tcPr>
          <w:p w14:paraId="41FA61F8" w14:textId="77777777" w:rsidR="00A318C3" w:rsidRPr="000F7B1B" w:rsidRDefault="00A318C3" w:rsidP="00A318C3">
            <w:pPr>
              <w:widowControl/>
              <w:pBdr>
                <w:bottom w:val="single" w:sz="4" w:space="1" w:color="auto"/>
              </w:pBdr>
              <w:autoSpaceDE/>
              <w:autoSpaceDN/>
              <w:jc w:val="right"/>
              <w:rPr>
                <w:rFonts w:ascii="Arial" w:hAnsi="Arial" w:cs="Arial"/>
                <w:sz w:val="24"/>
                <w:szCs w:val="24"/>
              </w:rPr>
            </w:pPr>
            <w:r w:rsidRPr="000F7B1B">
              <w:rPr>
                <w:rFonts w:ascii="Arial" w:hAnsi="Arial" w:cs="Arial"/>
                <w:sz w:val="24"/>
                <w:szCs w:val="24"/>
                <w:u w:val="single"/>
              </w:rPr>
              <w:fldChar w:fldCharType="begin">
                <w:ffData>
                  <w:name w:val="Text52"/>
                  <w:enabled/>
                  <w:calcOnExit w:val="0"/>
                  <w:textInput/>
                </w:ffData>
              </w:fldChar>
            </w:r>
            <w:bookmarkStart w:id="46" w:name="Text52"/>
            <w:r w:rsidRPr="000F7B1B">
              <w:rPr>
                <w:rFonts w:ascii="Arial" w:hAnsi="Arial" w:cs="Arial"/>
                <w:sz w:val="24"/>
                <w:szCs w:val="24"/>
                <w:u w:val="single"/>
              </w:rPr>
              <w:instrText xml:space="preserve"> FORMTEXT </w:instrText>
            </w:r>
            <w:r w:rsidRPr="000F7B1B">
              <w:rPr>
                <w:rFonts w:ascii="Arial" w:hAnsi="Arial" w:cs="Arial"/>
                <w:sz w:val="24"/>
                <w:szCs w:val="24"/>
                <w:u w:val="single"/>
              </w:rPr>
            </w:r>
            <w:r w:rsidRPr="000F7B1B">
              <w:rPr>
                <w:rFonts w:ascii="Arial" w:hAnsi="Arial" w:cs="Arial"/>
                <w:sz w:val="24"/>
                <w:szCs w:val="24"/>
                <w:u w:val="single"/>
              </w:rPr>
              <w:fldChar w:fldCharType="separate"/>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sz w:val="24"/>
                <w:szCs w:val="24"/>
                <w:u w:val="single"/>
              </w:rPr>
              <w:fldChar w:fldCharType="end"/>
            </w:r>
            <w:bookmarkEnd w:id="46"/>
            <w:r w:rsidRPr="000F7B1B">
              <w:rPr>
                <w:rFonts w:ascii="Arial" w:hAnsi="Arial" w:cs="Arial"/>
                <w:sz w:val="24"/>
                <w:szCs w:val="24"/>
              </w:rPr>
              <w:t>%</w:t>
            </w:r>
          </w:p>
        </w:tc>
      </w:tr>
      <w:tr w:rsidR="00A318C3" w:rsidRPr="000F7B1B" w14:paraId="7E8CBDF6" w14:textId="77777777" w:rsidTr="00230C8C">
        <w:tc>
          <w:tcPr>
            <w:tcW w:w="8571" w:type="dxa"/>
            <w:gridSpan w:val="6"/>
            <w:shd w:val="clear" w:color="auto" w:fill="auto"/>
          </w:tcPr>
          <w:p w14:paraId="07B2A36C" w14:textId="77777777" w:rsidR="00A318C3" w:rsidRDefault="00A318C3" w:rsidP="00A318C3">
            <w:pPr>
              <w:widowControl/>
              <w:autoSpaceDE/>
              <w:autoSpaceDN/>
              <w:rPr>
                <w:rFonts w:ascii="Arial" w:hAnsi="Arial" w:cs="Arial"/>
                <w:sz w:val="24"/>
                <w:szCs w:val="24"/>
                <w:u w:val="single"/>
              </w:rPr>
            </w:pPr>
            <w:r w:rsidRPr="000F7B1B">
              <w:rPr>
                <w:rFonts w:ascii="Arial" w:hAnsi="Arial" w:cs="Arial"/>
                <w:sz w:val="24"/>
                <w:szCs w:val="24"/>
              </w:rPr>
              <w:t>How many years have you been licensed with this company?</w:t>
            </w:r>
            <w:r w:rsidR="00982542" w:rsidRPr="000F7B1B">
              <w:rPr>
                <w:rFonts w:ascii="Arial" w:hAnsi="Arial" w:cs="Arial"/>
                <w:sz w:val="24"/>
                <w:szCs w:val="24"/>
                <w:u w:val="single"/>
              </w:rPr>
              <w:fldChar w:fldCharType="begin">
                <w:ffData>
                  <w:name w:val="Text65"/>
                  <w:enabled/>
                  <w:calcOnExit w:val="0"/>
                  <w:textInput/>
                </w:ffData>
              </w:fldChar>
            </w:r>
            <w:bookmarkStart w:id="47" w:name="Text65"/>
            <w:r w:rsidR="00982542" w:rsidRPr="000F7B1B">
              <w:rPr>
                <w:rFonts w:ascii="Arial" w:hAnsi="Arial" w:cs="Arial"/>
                <w:sz w:val="24"/>
                <w:szCs w:val="24"/>
                <w:u w:val="single"/>
              </w:rPr>
              <w:instrText xml:space="preserve"> FORMTEXT </w:instrText>
            </w:r>
            <w:r w:rsidR="00982542" w:rsidRPr="000F7B1B">
              <w:rPr>
                <w:rFonts w:ascii="Arial" w:hAnsi="Arial" w:cs="Arial"/>
                <w:sz w:val="24"/>
                <w:szCs w:val="24"/>
                <w:u w:val="single"/>
              </w:rPr>
            </w:r>
            <w:r w:rsidR="00982542" w:rsidRPr="000F7B1B">
              <w:rPr>
                <w:rFonts w:ascii="Arial" w:hAnsi="Arial" w:cs="Arial"/>
                <w:sz w:val="24"/>
                <w:szCs w:val="24"/>
                <w:u w:val="single"/>
              </w:rPr>
              <w:fldChar w:fldCharType="separate"/>
            </w:r>
            <w:r w:rsidR="00982542" w:rsidRPr="000F7B1B">
              <w:rPr>
                <w:rFonts w:ascii="Arial" w:hAnsi="Arial" w:cs="Arial"/>
                <w:noProof/>
                <w:sz w:val="24"/>
                <w:szCs w:val="24"/>
                <w:u w:val="single"/>
              </w:rPr>
              <w:t> </w:t>
            </w:r>
            <w:r w:rsidR="00982542" w:rsidRPr="000F7B1B">
              <w:rPr>
                <w:rFonts w:ascii="Arial" w:hAnsi="Arial" w:cs="Arial"/>
                <w:noProof/>
                <w:sz w:val="24"/>
                <w:szCs w:val="24"/>
                <w:u w:val="single"/>
              </w:rPr>
              <w:t> </w:t>
            </w:r>
            <w:r w:rsidR="00982542" w:rsidRPr="000F7B1B">
              <w:rPr>
                <w:rFonts w:ascii="Arial" w:hAnsi="Arial" w:cs="Arial"/>
                <w:noProof/>
                <w:sz w:val="24"/>
                <w:szCs w:val="24"/>
                <w:u w:val="single"/>
              </w:rPr>
              <w:t> </w:t>
            </w:r>
            <w:r w:rsidR="00982542" w:rsidRPr="000F7B1B">
              <w:rPr>
                <w:rFonts w:ascii="Arial" w:hAnsi="Arial" w:cs="Arial"/>
                <w:noProof/>
                <w:sz w:val="24"/>
                <w:szCs w:val="24"/>
                <w:u w:val="single"/>
              </w:rPr>
              <w:t> </w:t>
            </w:r>
            <w:r w:rsidR="00982542" w:rsidRPr="000F7B1B">
              <w:rPr>
                <w:rFonts w:ascii="Arial" w:hAnsi="Arial" w:cs="Arial"/>
                <w:noProof/>
                <w:sz w:val="24"/>
                <w:szCs w:val="24"/>
                <w:u w:val="single"/>
              </w:rPr>
              <w:t> </w:t>
            </w:r>
            <w:r w:rsidR="00982542" w:rsidRPr="000F7B1B">
              <w:rPr>
                <w:rFonts w:ascii="Arial" w:hAnsi="Arial" w:cs="Arial"/>
                <w:sz w:val="24"/>
                <w:szCs w:val="24"/>
                <w:u w:val="single"/>
              </w:rPr>
              <w:fldChar w:fldCharType="end"/>
            </w:r>
            <w:bookmarkEnd w:id="47"/>
          </w:p>
          <w:p w14:paraId="3F40C9F2" w14:textId="77777777" w:rsidR="00160966" w:rsidRPr="00160966" w:rsidRDefault="00160966" w:rsidP="00160966">
            <w:pPr>
              <w:widowControl/>
              <w:autoSpaceDE/>
              <w:autoSpaceDN/>
              <w:rPr>
                <w:rFonts w:ascii="Arial" w:hAnsi="Arial" w:cs="Arial"/>
                <w:sz w:val="24"/>
                <w:szCs w:val="24"/>
              </w:rPr>
            </w:pPr>
            <w:r w:rsidRPr="00160966">
              <w:rPr>
                <w:rFonts w:ascii="Arial" w:hAnsi="Arial" w:cs="Arial"/>
                <w:sz w:val="24"/>
                <w:szCs w:val="24"/>
              </w:rPr>
              <w:t xml:space="preserve">What reinsurer(s) does this company use (if known)? </w:t>
            </w:r>
            <w:r w:rsidRPr="00160966">
              <w:rPr>
                <w:rFonts w:ascii="Arial" w:hAnsi="Arial" w:cs="Arial"/>
                <w:sz w:val="24"/>
                <w:szCs w:val="24"/>
              </w:rPr>
              <w:fldChar w:fldCharType="begin">
                <w:ffData>
                  <w:name w:val="Text64"/>
                  <w:enabled/>
                  <w:calcOnExit w:val="0"/>
                  <w:textInput/>
                </w:ffData>
              </w:fldChar>
            </w:r>
            <w:r w:rsidRPr="00160966">
              <w:rPr>
                <w:rFonts w:ascii="Arial" w:hAnsi="Arial" w:cs="Arial"/>
                <w:sz w:val="24"/>
                <w:szCs w:val="24"/>
              </w:rPr>
              <w:instrText xml:space="preserve"> FORMTEXT </w:instrText>
            </w:r>
            <w:r w:rsidRPr="00160966">
              <w:rPr>
                <w:rFonts w:ascii="Arial" w:hAnsi="Arial" w:cs="Arial"/>
                <w:sz w:val="24"/>
                <w:szCs w:val="24"/>
              </w:rPr>
            </w:r>
            <w:r w:rsidRPr="00160966">
              <w:rPr>
                <w:rFonts w:ascii="Arial" w:hAnsi="Arial" w:cs="Arial"/>
                <w:sz w:val="24"/>
                <w:szCs w:val="24"/>
              </w:rPr>
              <w:fldChar w:fldCharType="separate"/>
            </w:r>
            <w:r w:rsidRPr="00160966">
              <w:rPr>
                <w:rFonts w:ascii="Arial" w:hAnsi="Arial" w:cs="Arial"/>
                <w:sz w:val="24"/>
                <w:szCs w:val="24"/>
              </w:rPr>
              <w:t> </w:t>
            </w:r>
            <w:r w:rsidRPr="00160966">
              <w:rPr>
                <w:rFonts w:ascii="Arial" w:hAnsi="Arial" w:cs="Arial"/>
                <w:sz w:val="24"/>
                <w:szCs w:val="24"/>
              </w:rPr>
              <w:t> </w:t>
            </w:r>
            <w:r w:rsidRPr="00160966">
              <w:rPr>
                <w:rFonts w:ascii="Arial" w:hAnsi="Arial" w:cs="Arial"/>
                <w:sz w:val="24"/>
                <w:szCs w:val="24"/>
              </w:rPr>
              <w:t> </w:t>
            </w:r>
            <w:r w:rsidRPr="00160966">
              <w:rPr>
                <w:rFonts w:ascii="Arial" w:hAnsi="Arial" w:cs="Arial"/>
                <w:sz w:val="24"/>
                <w:szCs w:val="24"/>
              </w:rPr>
              <w:t> </w:t>
            </w:r>
            <w:r w:rsidRPr="00160966">
              <w:rPr>
                <w:rFonts w:ascii="Arial" w:hAnsi="Arial" w:cs="Arial"/>
                <w:sz w:val="24"/>
                <w:szCs w:val="24"/>
              </w:rPr>
              <w:t> </w:t>
            </w:r>
            <w:r w:rsidRPr="00160966">
              <w:rPr>
                <w:rFonts w:ascii="Arial" w:hAnsi="Arial" w:cs="Arial"/>
                <w:sz w:val="24"/>
                <w:szCs w:val="24"/>
              </w:rPr>
              <w:fldChar w:fldCharType="end"/>
            </w:r>
          </w:p>
          <w:p w14:paraId="703474A8" w14:textId="7CDEBAD6" w:rsidR="00160966" w:rsidRPr="000F7B1B" w:rsidRDefault="00160966" w:rsidP="00A318C3">
            <w:pPr>
              <w:widowControl/>
              <w:autoSpaceDE/>
              <w:autoSpaceDN/>
              <w:rPr>
                <w:rFonts w:ascii="Arial" w:hAnsi="Arial" w:cs="Arial"/>
                <w:sz w:val="24"/>
                <w:szCs w:val="24"/>
                <w:u w:val="single"/>
              </w:rPr>
            </w:pPr>
          </w:p>
        </w:tc>
        <w:tc>
          <w:tcPr>
            <w:tcW w:w="1005" w:type="dxa"/>
            <w:shd w:val="clear" w:color="auto" w:fill="auto"/>
            <w:vAlign w:val="center"/>
          </w:tcPr>
          <w:p w14:paraId="276C3DD4" w14:textId="10CF5439" w:rsidR="00A318C3" w:rsidRPr="000F7B1B" w:rsidRDefault="00A318C3" w:rsidP="00982542">
            <w:pPr>
              <w:widowControl/>
              <w:autoSpaceDE/>
              <w:autoSpaceDN/>
              <w:jc w:val="center"/>
              <w:rPr>
                <w:rFonts w:ascii="Arial" w:hAnsi="Arial" w:cs="Arial"/>
                <w:sz w:val="24"/>
                <w:szCs w:val="24"/>
                <w:u w:val="single"/>
              </w:rPr>
            </w:pPr>
          </w:p>
        </w:tc>
      </w:tr>
      <w:tr w:rsidR="00A318C3" w:rsidRPr="000F7B1B" w14:paraId="153D9FEE" w14:textId="77777777" w:rsidTr="00160966">
        <w:trPr>
          <w:trHeight w:val="68"/>
        </w:trPr>
        <w:tc>
          <w:tcPr>
            <w:tcW w:w="5328" w:type="dxa"/>
            <w:gridSpan w:val="3"/>
            <w:shd w:val="clear" w:color="auto" w:fill="auto"/>
          </w:tcPr>
          <w:p w14:paraId="78607F4C" w14:textId="698633C0" w:rsidR="00A318C3" w:rsidRPr="000F7B1B" w:rsidRDefault="00A318C3" w:rsidP="00160966">
            <w:pPr>
              <w:widowControl/>
              <w:autoSpaceDE/>
              <w:autoSpaceDN/>
              <w:rPr>
                <w:rFonts w:ascii="Arial" w:hAnsi="Arial" w:cs="Arial"/>
                <w:sz w:val="24"/>
                <w:szCs w:val="24"/>
              </w:rPr>
            </w:pPr>
          </w:p>
        </w:tc>
        <w:tc>
          <w:tcPr>
            <w:tcW w:w="4248" w:type="dxa"/>
            <w:gridSpan w:val="4"/>
            <w:shd w:val="clear" w:color="auto" w:fill="auto"/>
          </w:tcPr>
          <w:p w14:paraId="29008D68" w14:textId="1BD3361A" w:rsidR="00A318C3" w:rsidRPr="000F7B1B" w:rsidRDefault="00A318C3" w:rsidP="00A318C3">
            <w:pPr>
              <w:widowControl/>
              <w:autoSpaceDE/>
              <w:autoSpaceDN/>
              <w:rPr>
                <w:rFonts w:ascii="Arial" w:hAnsi="Arial" w:cs="Arial"/>
                <w:sz w:val="24"/>
                <w:szCs w:val="24"/>
                <w:u w:val="single"/>
              </w:rPr>
            </w:pPr>
          </w:p>
        </w:tc>
      </w:tr>
    </w:tbl>
    <w:p w14:paraId="273A47B7" w14:textId="77777777" w:rsidR="00094560" w:rsidRPr="000F7B1B" w:rsidRDefault="00094560" w:rsidP="00B361EE">
      <w:pPr>
        <w:widowControl/>
        <w:autoSpaceDE/>
        <w:autoSpaceDN/>
        <w:rPr>
          <w:rFonts w:ascii="Arial" w:hAnsi="Arial" w:cs="Arial"/>
          <w:b/>
          <w:sz w:val="24"/>
          <w:szCs w:val="24"/>
        </w:rPr>
      </w:pPr>
    </w:p>
    <w:p w14:paraId="519940F5" w14:textId="77777777" w:rsidR="00160966" w:rsidRDefault="00160966" w:rsidP="00EF1065">
      <w:pPr>
        <w:widowControl/>
        <w:autoSpaceDE/>
        <w:autoSpaceDN/>
        <w:jc w:val="center"/>
        <w:rPr>
          <w:rFonts w:ascii="Arial" w:hAnsi="Arial" w:cs="Arial"/>
          <w:b/>
          <w:sz w:val="24"/>
          <w:szCs w:val="24"/>
        </w:rPr>
      </w:pPr>
    </w:p>
    <w:p w14:paraId="5071B9FD" w14:textId="77777777" w:rsidR="00160966" w:rsidRDefault="00160966" w:rsidP="00EF1065">
      <w:pPr>
        <w:widowControl/>
        <w:autoSpaceDE/>
        <w:autoSpaceDN/>
        <w:jc w:val="center"/>
        <w:rPr>
          <w:rFonts w:ascii="Arial" w:hAnsi="Arial" w:cs="Arial"/>
          <w:b/>
          <w:sz w:val="24"/>
          <w:szCs w:val="24"/>
        </w:rPr>
      </w:pPr>
    </w:p>
    <w:p w14:paraId="2D265B82" w14:textId="77777777" w:rsidR="00160966" w:rsidRDefault="00160966" w:rsidP="00EF1065">
      <w:pPr>
        <w:widowControl/>
        <w:autoSpaceDE/>
        <w:autoSpaceDN/>
        <w:jc w:val="center"/>
        <w:rPr>
          <w:rFonts w:ascii="Arial" w:hAnsi="Arial" w:cs="Arial"/>
          <w:b/>
          <w:sz w:val="24"/>
          <w:szCs w:val="24"/>
        </w:rPr>
      </w:pPr>
    </w:p>
    <w:p w14:paraId="68885693" w14:textId="77777777" w:rsidR="00160966" w:rsidRDefault="00160966" w:rsidP="00EF1065">
      <w:pPr>
        <w:widowControl/>
        <w:autoSpaceDE/>
        <w:autoSpaceDN/>
        <w:jc w:val="center"/>
        <w:rPr>
          <w:rFonts w:ascii="Arial" w:hAnsi="Arial" w:cs="Arial"/>
          <w:b/>
          <w:sz w:val="24"/>
          <w:szCs w:val="24"/>
        </w:rPr>
      </w:pPr>
    </w:p>
    <w:p w14:paraId="0B8B7E5A" w14:textId="77777777" w:rsidR="00160966" w:rsidRDefault="00160966" w:rsidP="00EF1065">
      <w:pPr>
        <w:widowControl/>
        <w:autoSpaceDE/>
        <w:autoSpaceDN/>
        <w:jc w:val="center"/>
        <w:rPr>
          <w:rFonts w:ascii="Arial" w:hAnsi="Arial" w:cs="Arial"/>
          <w:b/>
          <w:sz w:val="24"/>
          <w:szCs w:val="24"/>
        </w:rPr>
      </w:pPr>
    </w:p>
    <w:p w14:paraId="782D3C6F" w14:textId="516E3246" w:rsidR="00A318C3" w:rsidRPr="000F7B1B" w:rsidRDefault="000F7B1B" w:rsidP="00EF1065">
      <w:pPr>
        <w:widowControl/>
        <w:autoSpaceDE/>
        <w:autoSpaceDN/>
        <w:jc w:val="center"/>
        <w:rPr>
          <w:rFonts w:ascii="Arial" w:hAnsi="Arial" w:cs="Arial"/>
          <w:sz w:val="24"/>
          <w:szCs w:val="24"/>
        </w:rPr>
      </w:pPr>
      <w:r w:rsidRPr="000F7B1B">
        <w:rPr>
          <w:rFonts w:ascii="Arial" w:hAnsi="Arial" w:cs="Arial"/>
          <w:b/>
          <w:sz w:val="24"/>
          <w:szCs w:val="24"/>
        </w:rPr>
        <w:t xml:space="preserve"> </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752"/>
        <w:gridCol w:w="2051"/>
        <w:gridCol w:w="1525"/>
        <w:gridCol w:w="508"/>
        <w:gridCol w:w="1336"/>
        <w:gridCol w:w="1399"/>
        <w:gridCol w:w="1097"/>
      </w:tblGrid>
      <w:tr w:rsidR="00A318C3" w:rsidRPr="000F7B1B" w14:paraId="11043AA7" w14:textId="77777777" w:rsidTr="00230C8C">
        <w:tc>
          <w:tcPr>
            <w:tcW w:w="1752" w:type="dxa"/>
            <w:shd w:val="clear" w:color="auto" w:fill="auto"/>
          </w:tcPr>
          <w:p w14:paraId="7A745965" w14:textId="77777777" w:rsidR="00A318C3" w:rsidRPr="000F7B1B" w:rsidRDefault="00A318C3" w:rsidP="00A318C3">
            <w:pPr>
              <w:widowControl/>
              <w:autoSpaceDE/>
              <w:autoSpaceDN/>
              <w:rPr>
                <w:rFonts w:ascii="Arial" w:hAnsi="Arial" w:cs="Arial"/>
                <w:sz w:val="24"/>
                <w:szCs w:val="24"/>
              </w:rPr>
            </w:pPr>
            <w:r w:rsidRPr="000F7B1B">
              <w:rPr>
                <w:rFonts w:ascii="Arial" w:hAnsi="Arial" w:cs="Arial"/>
                <w:sz w:val="24"/>
                <w:szCs w:val="24"/>
              </w:rPr>
              <w:t>Company name:</w:t>
            </w:r>
          </w:p>
        </w:tc>
        <w:tc>
          <w:tcPr>
            <w:tcW w:w="7824" w:type="dxa"/>
            <w:gridSpan w:val="6"/>
            <w:shd w:val="clear" w:color="auto" w:fill="auto"/>
          </w:tcPr>
          <w:p w14:paraId="5C966742" w14:textId="77777777" w:rsidR="00A318C3" w:rsidRPr="000F7B1B" w:rsidRDefault="00A318C3" w:rsidP="00A318C3">
            <w:pPr>
              <w:widowControl/>
              <w:autoSpaceDE/>
              <w:autoSpaceDN/>
              <w:rPr>
                <w:rFonts w:ascii="Arial" w:hAnsi="Arial" w:cs="Arial"/>
                <w:sz w:val="24"/>
                <w:szCs w:val="24"/>
                <w:u w:val="single"/>
              </w:rPr>
            </w:pPr>
            <w:r w:rsidRPr="000F7B1B">
              <w:rPr>
                <w:rFonts w:ascii="Arial" w:hAnsi="Arial" w:cs="Arial"/>
                <w:sz w:val="24"/>
                <w:szCs w:val="24"/>
                <w:u w:val="single"/>
              </w:rPr>
              <w:fldChar w:fldCharType="begin">
                <w:ffData>
                  <w:name w:val="Text55"/>
                  <w:enabled/>
                  <w:calcOnExit w:val="0"/>
                  <w:textInput/>
                </w:ffData>
              </w:fldChar>
            </w:r>
            <w:bookmarkStart w:id="48" w:name="Text55"/>
            <w:r w:rsidRPr="000F7B1B">
              <w:rPr>
                <w:rFonts w:ascii="Arial" w:hAnsi="Arial" w:cs="Arial"/>
                <w:sz w:val="24"/>
                <w:szCs w:val="24"/>
                <w:u w:val="single"/>
              </w:rPr>
              <w:instrText xml:space="preserve"> FORMTEXT </w:instrText>
            </w:r>
            <w:r w:rsidRPr="000F7B1B">
              <w:rPr>
                <w:rFonts w:ascii="Arial" w:hAnsi="Arial" w:cs="Arial"/>
                <w:sz w:val="24"/>
                <w:szCs w:val="24"/>
                <w:u w:val="single"/>
              </w:rPr>
            </w:r>
            <w:r w:rsidRPr="000F7B1B">
              <w:rPr>
                <w:rFonts w:ascii="Arial" w:hAnsi="Arial" w:cs="Arial"/>
                <w:sz w:val="24"/>
                <w:szCs w:val="24"/>
                <w:u w:val="single"/>
              </w:rPr>
              <w:fldChar w:fldCharType="separate"/>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sz w:val="24"/>
                <w:szCs w:val="24"/>
                <w:u w:val="single"/>
              </w:rPr>
              <w:fldChar w:fldCharType="end"/>
            </w:r>
            <w:bookmarkEnd w:id="48"/>
          </w:p>
        </w:tc>
      </w:tr>
      <w:tr w:rsidR="00A318C3" w:rsidRPr="000F7B1B" w14:paraId="4A4F6E4D" w14:textId="77777777" w:rsidTr="00230C8C">
        <w:tc>
          <w:tcPr>
            <w:tcW w:w="3803" w:type="dxa"/>
            <w:gridSpan w:val="2"/>
            <w:shd w:val="clear" w:color="auto" w:fill="auto"/>
          </w:tcPr>
          <w:p w14:paraId="6A4ACCD1" w14:textId="77777777" w:rsidR="00A318C3" w:rsidRPr="000F7B1B" w:rsidRDefault="00A318C3" w:rsidP="00A318C3">
            <w:pPr>
              <w:widowControl/>
              <w:autoSpaceDE/>
              <w:autoSpaceDN/>
              <w:rPr>
                <w:rFonts w:ascii="Arial" w:hAnsi="Arial" w:cs="Arial"/>
                <w:sz w:val="24"/>
                <w:szCs w:val="24"/>
              </w:rPr>
            </w:pPr>
            <w:r w:rsidRPr="000F7B1B">
              <w:rPr>
                <w:rFonts w:ascii="Arial" w:hAnsi="Arial" w:cs="Arial"/>
                <w:sz w:val="24"/>
                <w:szCs w:val="24"/>
              </w:rPr>
              <w:t>Group Affiliation:</w:t>
            </w:r>
          </w:p>
        </w:tc>
        <w:tc>
          <w:tcPr>
            <w:tcW w:w="2033" w:type="dxa"/>
            <w:gridSpan w:val="2"/>
            <w:shd w:val="clear" w:color="auto" w:fill="auto"/>
          </w:tcPr>
          <w:p w14:paraId="52A057F3" w14:textId="77777777" w:rsidR="00A318C3" w:rsidRPr="000F7B1B" w:rsidRDefault="00A318C3" w:rsidP="00A318C3">
            <w:pPr>
              <w:widowControl/>
              <w:autoSpaceDE/>
              <w:autoSpaceDN/>
              <w:rPr>
                <w:rFonts w:ascii="Arial" w:hAnsi="Arial" w:cs="Arial"/>
                <w:sz w:val="24"/>
                <w:szCs w:val="24"/>
                <w:u w:val="single"/>
              </w:rPr>
            </w:pPr>
            <w:r w:rsidRPr="000F7B1B">
              <w:rPr>
                <w:rFonts w:ascii="Arial" w:hAnsi="Arial" w:cs="Arial"/>
                <w:sz w:val="24"/>
                <w:szCs w:val="24"/>
                <w:u w:val="single"/>
              </w:rPr>
              <w:fldChar w:fldCharType="begin">
                <w:ffData>
                  <w:name w:val="Text56"/>
                  <w:enabled/>
                  <w:calcOnExit w:val="0"/>
                  <w:textInput/>
                </w:ffData>
              </w:fldChar>
            </w:r>
            <w:bookmarkStart w:id="49" w:name="Text56"/>
            <w:r w:rsidRPr="000F7B1B">
              <w:rPr>
                <w:rFonts w:ascii="Arial" w:hAnsi="Arial" w:cs="Arial"/>
                <w:sz w:val="24"/>
                <w:szCs w:val="24"/>
                <w:u w:val="single"/>
              </w:rPr>
              <w:instrText xml:space="preserve"> FORMTEXT </w:instrText>
            </w:r>
            <w:r w:rsidRPr="000F7B1B">
              <w:rPr>
                <w:rFonts w:ascii="Arial" w:hAnsi="Arial" w:cs="Arial"/>
                <w:sz w:val="24"/>
                <w:szCs w:val="24"/>
                <w:u w:val="single"/>
              </w:rPr>
            </w:r>
            <w:r w:rsidRPr="000F7B1B">
              <w:rPr>
                <w:rFonts w:ascii="Arial" w:hAnsi="Arial" w:cs="Arial"/>
                <w:sz w:val="24"/>
                <w:szCs w:val="24"/>
                <w:u w:val="single"/>
              </w:rPr>
              <w:fldChar w:fldCharType="separate"/>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sz w:val="24"/>
                <w:szCs w:val="24"/>
                <w:u w:val="single"/>
              </w:rPr>
              <w:fldChar w:fldCharType="end"/>
            </w:r>
            <w:bookmarkEnd w:id="49"/>
          </w:p>
        </w:tc>
        <w:tc>
          <w:tcPr>
            <w:tcW w:w="1336" w:type="dxa"/>
            <w:shd w:val="clear" w:color="auto" w:fill="auto"/>
          </w:tcPr>
          <w:p w14:paraId="6C5ADFF0" w14:textId="77777777" w:rsidR="00A318C3" w:rsidRPr="000F7B1B" w:rsidRDefault="00A318C3" w:rsidP="00A318C3">
            <w:pPr>
              <w:widowControl/>
              <w:autoSpaceDE/>
              <w:autoSpaceDN/>
              <w:rPr>
                <w:rFonts w:ascii="Arial" w:hAnsi="Arial" w:cs="Arial"/>
                <w:b/>
                <w:sz w:val="24"/>
                <w:szCs w:val="24"/>
              </w:rPr>
            </w:pPr>
            <w:r w:rsidRPr="000F7B1B">
              <w:rPr>
                <w:rFonts w:ascii="Arial" w:hAnsi="Arial" w:cs="Arial"/>
                <w:b/>
                <w:sz w:val="24"/>
                <w:szCs w:val="24"/>
              </w:rPr>
              <w:t>A.M. Best #</w:t>
            </w:r>
          </w:p>
        </w:tc>
        <w:tc>
          <w:tcPr>
            <w:tcW w:w="2404" w:type="dxa"/>
            <w:gridSpan w:val="2"/>
            <w:shd w:val="clear" w:color="auto" w:fill="auto"/>
          </w:tcPr>
          <w:p w14:paraId="754DF225" w14:textId="77777777" w:rsidR="00A318C3" w:rsidRPr="000F7B1B" w:rsidRDefault="00A318C3" w:rsidP="00A318C3">
            <w:pPr>
              <w:widowControl/>
              <w:autoSpaceDE/>
              <w:autoSpaceDN/>
              <w:rPr>
                <w:rFonts w:ascii="Arial" w:hAnsi="Arial" w:cs="Arial"/>
                <w:sz w:val="24"/>
                <w:szCs w:val="24"/>
                <w:u w:val="single"/>
              </w:rPr>
            </w:pPr>
            <w:r w:rsidRPr="000F7B1B">
              <w:rPr>
                <w:rFonts w:ascii="Arial" w:hAnsi="Arial" w:cs="Arial"/>
                <w:sz w:val="24"/>
                <w:szCs w:val="24"/>
                <w:u w:val="single"/>
              </w:rPr>
              <w:fldChar w:fldCharType="begin">
                <w:ffData>
                  <w:name w:val="Text57"/>
                  <w:enabled/>
                  <w:calcOnExit w:val="0"/>
                  <w:textInput/>
                </w:ffData>
              </w:fldChar>
            </w:r>
            <w:bookmarkStart w:id="50" w:name="Text57"/>
            <w:r w:rsidRPr="000F7B1B">
              <w:rPr>
                <w:rFonts w:ascii="Arial" w:hAnsi="Arial" w:cs="Arial"/>
                <w:sz w:val="24"/>
                <w:szCs w:val="24"/>
                <w:u w:val="single"/>
              </w:rPr>
              <w:instrText xml:space="preserve"> FORMTEXT </w:instrText>
            </w:r>
            <w:r w:rsidRPr="000F7B1B">
              <w:rPr>
                <w:rFonts w:ascii="Arial" w:hAnsi="Arial" w:cs="Arial"/>
                <w:sz w:val="24"/>
                <w:szCs w:val="24"/>
                <w:u w:val="single"/>
              </w:rPr>
            </w:r>
            <w:r w:rsidRPr="000F7B1B">
              <w:rPr>
                <w:rFonts w:ascii="Arial" w:hAnsi="Arial" w:cs="Arial"/>
                <w:sz w:val="24"/>
                <w:szCs w:val="24"/>
                <w:u w:val="single"/>
              </w:rPr>
              <w:fldChar w:fldCharType="separate"/>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sz w:val="24"/>
                <w:szCs w:val="24"/>
                <w:u w:val="single"/>
              </w:rPr>
              <w:fldChar w:fldCharType="end"/>
            </w:r>
            <w:bookmarkEnd w:id="50"/>
          </w:p>
        </w:tc>
      </w:tr>
      <w:tr w:rsidR="00A318C3" w:rsidRPr="000F7B1B" w14:paraId="2DF2454C" w14:textId="77777777" w:rsidTr="00230C8C">
        <w:tc>
          <w:tcPr>
            <w:tcW w:w="3803" w:type="dxa"/>
            <w:gridSpan w:val="2"/>
            <w:shd w:val="clear" w:color="auto" w:fill="auto"/>
          </w:tcPr>
          <w:p w14:paraId="6447595C" w14:textId="77777777" w:rsidR="00A318C3" w:rsidRPr="000F7B1B" w:rsidRDefault="00A318C3" w:rsidP="00A318C3">
            <w:pPr>
              <w:widowControl/>
              <w:autoSpaceDE/>
              <w:autoSpaceDN/>
              <w:rPr>
                <w:rFonts w:ascii="Arial" w:hAnsi="Arial" w:cs="Arial"/>
                <w:sz w:val="24"/>
                <w:szCs w:val="24"/>
              </w:rPr>
            </w:pPr>
            <w:r w:rsidRPr="000F7B1B">
              <w:rPr>
                <w:rFonts w:ascii="Arial" w:hAnsi="Arial" w:cs="Arial"/>
                <w:sz w:val="24"/>
                <w:szCs w:val="24"/>
              </w:rPr>
              <w:t>A.M. Best Current rating and Modifier</w:t>
            </w:r>
          </w:p>
        </w:tc>
        <w:tc>
          <w:tcPr>
            <w:tcW w:w="2033" w:type="dxa"/>
            <w:gridSpan w:val="2"/>
            <w:shd w:val="clear" w:color="auto" w:fill="auto"/>
          </w:tcPr>
          <w:p w14:paraId="203C1303" w14:textId="77777777" w:rsidR="00A318C3" w:rsidRPr="000F7B1B" w:rsidRDefault="00A318C3" w:rsidP="00A318C3">
            <w:pPr>
              <w:widowControl/>
              <w:autoSpaceDE/>
              <w:autoSpaceDN/>
              <w:rPr>
                <w:rFonts w:ascii="Arial" w:hAnsi="Arial" w:cs="Arial"/>
                <w:sz w:val="24"/>
                <w:szCs w:val="24"/>
                <w:u w:val="single"/>
              </w:rPr>
            </w:pPr>
            <w:r w:rsidRPr="000F7B1B">
              <w:rPr>
                <w:rFonts w:ascii="Arial" w:hAnsi="Arial" w:cs="Arial"/>
                <w:sz w:val="24"/>
                <w:szCs w:val="24"/>
                <w:u w:val="single"/>
              </w:rPr>
              <w:fldChar w:fldCharType="begin">
                <w:ffData>
                  <w:name w:val="Text58"/>
                  <w:enabled/>
                  <w:calcOnExit w:val="0"/>
                  <w:textInput/>
                </w:ffData>
              </w:fldChar>
            </w:r>
            <w:bookmarkStart w:id="51" w:name="Text58"/>
            <w:r w:rsidRPr="000F7B1B">
              <w:rPr>
                <w:rFonts w:ascii="Arial" w:hAnsi="Arial" w:cs="Arial"/>
                <w:sz w:val="24"/>
                <w:szCs w:val="24"/>
                <w:u w:val="single"/>
              </w:rPr>
              <w:instrText xml:space="preserve"> FORMTEXT </w:instrText>
            </w:r>
            <w:r w:rsidRPr="000F7B1B">
              <w:rPr>
                <w:rFonts w:ascii="Arial" w:hAnsi="Arial" w:cs="Arial"/>
                <w:sz w:val="24"/>
                <w:szCs w:val="24"/>
                <w:u w:val="single"/>
              </w:rPr>
            </w:r>
            <w:r w:rsidRPr="000F7B1B">
              <w:rPr>
                <w:rFonts w:ascii="Arial" w:hAnsi="Arial" w:cs="Arial"/>
                <w:sz w:val="24"/>
                <w:szCs w:val="24"/>
                <w:u w:val="single"/>
              </w:rPr>
              <w:fldChar w:fldCharType="separate"/>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sz w:val="24"/>
                <w:szCs w:val="24"/>
                <w:u w:val="single"/>
              </w:rPr>
              <w:fldChar w:fldCharType="end"/>
            </w:r>
            <w:bookmarkEnd w:id="51"/>
          </w:p>
        </w:tc>
        <w:tc>
          <w:tcPr>
            <w:tcW w:w="1336" w:type="dxa"/>
            <w:shd w:val="clear" w:color="auto" w:fill="auto"/>
          </w:tcPr>
          <w:p w14:paraId="3BB225D8" w14:textId="77777777" w:rsidR="00A318C3" w:rsidRPr="000F7B1B" w:rsidRDefault="00A318C3" w:rsidP="00A318C3">
            <w:pPr>
              <w:widowControl/>
              <w:autoSpaceDE/>
              <w:autoSpaceDN/>
              <w:rPr>
                <w:rFonts w:ascii="Arial" w:hAnsi="Arial" w:cs="Arial"/>
                <w:sz w:val="24"/>
                <w:szCs w:val="24"/>
              </w:rPr>
            </w:pPr>
            <w:r w:rsidRPr="000F7B1B">
              <w:rPr>
                <w:rFonts w:ascii="Arial" w:hAnsi="Arial" w:cs="Arial"/>
                <w:sz w:val="24"/>
                <w:szCs w:val="24"/>
              </w:rPr>
              <w:t>FSC:</w:t>
            </w:r>
          </w:p>
        </w:tc>
        <w:tc>
          <w:tcPr>
            <w:tcW w:w="2404" w:type="dxa"/>
            <w:gridSpan w:val="2"/>
            <w:shd w:val="clear" w:color="auto" w:fill="auto"/>
          </w:tcPr>
          <w:p w14:paraId="3C629B72" w14:textId="77777777" w:rsidR="00A318C3" w:rsidRPr="000F7B1B" w:rsidRDefault="00A318C3" w:rsidP="00A318C3">
            <w:pPr>
              <w:widowControl/>
              <w:autoSpaceDE/>
              <w:autoSpaceDN/>
              <w:rPr>
                <w:rFonts w:ascii="Arial" w:hAnsi="Arial" w:cs="Arial"/>
                <w:sz w:val="24"/>
                <w:szCs w:val="24"/>
                <w:u w:val="single"/>
              </w:rPr>
            </w:pPr>
            <w:r w:rsidRPr="000F7B1B">
              <w:rPr>
                <w:rFonts w:ascii="Arial" w:hAnsi="Arial" w:cs="Arial"/>
                <w:sz w:val="24"/>
                <w:szCs w:val="24"/>
                <w:u w:val="single"/>
              </w:rPr>
              <w:fldChar w:fldCharType="begin">
                <w:ffData>
                  <w:name w:val="Text59"/>
                  <w:enabled/>
                  <w:calcOnExit w:val="0"/>
                  <w:textInput/>
                </w:ffData>
              </w:fldChar>
            </w:r>
            <w:bookmarkStart w:id="52" w:name="Text59"/>
            <w:r w:rsidRPr="000F7B1B">
              <w:rPr>
                <w:rFonts w:ascii="Arial" w:hAnsi="Arial" w:cs="Arial"/>
                <w:sz w:val="24"/>
                <w:szCs w:val="24"/>
                <w:u w:val="single"/>
              </w:rPr>
              <w:instrText xml:space="preserve"> FORMTEXT </w:instrText>
            </w:r>
            <w:r w:rsidRPr="000F7B1B">
              <w:rPr>
                <w:rFonts w:ascii="Arial" w:hAnsi="Arial" w:cs="Arial"/>
                <w:sz w:val="24"/>
                <w:szCs w:val="24"/>
                <w:u w:val="single"/>
              </w:rPr>
            </w:r>
            <w:r w:rsidRPr="000F7B1B">
              <w:rPr>
                <w:rFonts w:ascii="Arial" w:hAnsi="Arial" w:cs="Arial"/>
                <w:sz w:val="24"/>
                <w:szCs w:val="24"/>
                <w:u w:val="single"/>
              </w:rPr>
              <w:fldChar w:fldCharType="separate"/>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sz w:val="24"/>
                <w:szCs w:val="24"/>
                <w:u w:val="single"/>
              </w:rPr>
              <w:fldChar w:fldCharType="end"/>
            </w:r>
            <w:bookmarkEnd w:id="52"/>
          </w:p>
        </w:tc>
      </w:tr>
      <w:tr w:rsidR="00A318C3" w:rsidRPr="000F7B1B" w14:paraId="0E23ADEF" w14:textId="77777777" w:rsidTr="00230C8C">
        <w:tc>
          <w:tcPr>
            <w:tcW w:w="8571" w:type="dxa"/>
            <w:gridSpan w:val="6"/>
            <w:shd w:val="clear" w:color="auto" w:fill="auto"/>
          </w:tcPr>
          <w:p w14:paraId="42594921" w14:textId="2FF467B1" w:rsidR="00A318C3" w:rsidRPr="000F7B1B" w:rsidRDefault="00A318C3" w:rsidP="00A318C3">
            <w:pPr>
              <w:widowControl/>
              <w:autoSpaceDE/>
              <w:autoSpaceDN/>
              <w:rPr>
                <w:rFonts w:ascii="Arial" w:hAnsi="Arial" w:cs="Arial"/>
                <w:sz w:val="24"/>
                <w:szCs w:val="24"/>
              </w:rPr>
            </w:pPr>
            <w:r w:rsidRPr="000F7B1B">
              <w:rPr>
                <w:rFonts w:ascii="Arial" w:hAnsi="Arial" w:cs="Arial"/>
                <w:sz w:val="24"/>
                <w:szCs w:val="24"/>
              </w:rPr>
              <w:t xml:space="preserve">What percentage of your firm’s total commercial </w:t>
            </w:r>
            <w:r w:rsidR="00B2739E" w:rsidRPr="000F7B1B">
              <w:rPr>
                <w:rFonts w:ascii="Arial" w:hAnsi="Arial" w:cs="Arial"/>
                <w:sz w:val="24"/>
                <w:szCs w:val="24"/>
              </w:rPr>
              <w:t>cyber</w:t>
            </w:r>
            <w:r w:rsidR="0000484D" w:rsidRPr="000F7B1B">
              <w:rPr>
                <w:rFonts w:ascii="Arial" w:hAnsi="Arial" w:cs="Arial"/>
                <w:sz w:val="24"/>
                <w:szCs w:val="24"/>
              </w:rPr>
              <w:t xml:space="preserve"> insurance</w:t>
            </w:r>
            <w:r w:rsidRPr="000F7B1B">
              <w:rPr>
                <w:rFonts w:ascii="Arial" w:hAnsi="Arial" w:cs="Arial"/>
                <w:sz w:val="24"/>
                <w:szCs w:val="24"/>
              </w:rPr>
              <w:t xml:space="preserve"> book is placed with this company?</w:t>
            </w:r>
          </w:p>
        </w:tc>
        <w:tc>
          <w:tcPr>
            <w:tcW w:w="1005" w:type="dxa"/>
            <w:shd w:val="clear" w:color="auto" w:fill="auto"/>
            <w:vAlign w:val="center"/>
          </w:tcPr>
          <w:p w14:paraId="76574CA1" w14:textId="77777777" w:rsidR="00A318C3" w:rsidRPr="000F7B1B" w:rsidRDefault="00A318C3" w:rsidP="00982542">
            <w:pPr>
              <w:widowControl/>
              <w:autoSpaceDE/>
              <w:autoSpaceDN/>
              <w:jc w:val="right"/>
              <w:rPr>
                <w:rFonts w:ascii="Arial" w:hAnsi="Arial" w:cs="Arial"/>
                <w:sz w:val="24"/>
                <w:szCs w:val="24"/>
              </w:rPr>
            </w:pPr>
            <w:r w:rsidRPr="000F7B1B">
              <w:rPr>
                <w:rFonts w:ascii="Arial" w:hAnsi="Arial" w:cs="Arial"/>
                <w:sz w:val="24"/>
                <w:szCs w:val="24"/>
                <w:u w:val="single"/>
              </w:rPr>
              <w:fldChar w:fldCharType="begin">
                <w:ffData>
                  <w:name w:val="Text60"/>
                  <w:enabled/>
                  <w:calcOnExit w:val="0"/>
                  <w:textInput/>
                </w:ffData>
              </w:fldChar>
            </w:r>
            <w:bookmarkStart w:id="53" w:name="Text60"/>
            <w:r w:rsidRPr="000F7B1B">
              <w:rPr>
                <w:rFonts w:ascii="Arial" w:hAnsi="Arial" w:cs="Arial"/>
                <w:sz w:val="24"/>
                <w:szCs w:val="24"/>
                <w:u w:val="single"/>
              </w:rPr>
              <w:instrText xml:space="preserve"> FORMTEXT </w:instrText>
            </w:r>
            <w:r w:rsidRPr="000F7B1B">
              <w:rPr>
                <w:rFonts w:ascii="Arial" w:hAnsi="Arial" w:cs="Arial"/>
                <w:sz w:val="24"/>
                <w:szCs w:val="24"/>
                <w:u w:val="single"/>
              </w:rPr>
            </w:r>
            <w:r w:rsidRPr="000F7B1B">
              <w:rPr>
                <w:rFonts w:ascii="Arial" w:hAnsi="Arial" w:cs="Arial"/>
                <w:sz w:val="24"/>
                <w:szCs w:val="24"/>
                <w:u w:val="single"/>
              </w:rPr>
              <w:fldChar w:fldCharType="separate"/>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sz w:val="24"/>
                <w:szCs w:val="24"/>
                <w:u w:val="single"/>
              </w:rPr>
              <w:fldChar w:fldCharType="end"/>
            </w:r>
            <w:bookmarkEnd w:id="53"/>
            <w:r w:rsidRPr="000F7B1B">
              <w:rPr>
                <w:rFonts w:ascii="Arial" w:hAnsi="Arial" w:cs="Arial"/>
                <w:sz w:val="24"/>
                <w:szCs w:val="24"/>
              </w:rPr>
              <w:t>%</w:t>
            </w:r>
          </w:p>
        </w:tc>
      </w:tr>
      <w:tr w:rsidR="00A318C3" w:rsidRPr="000F7B1B" w14:paraId="2D004EE5" w14:textId="77777777" w:rsidTr="00230C8C">
        <w:tc>
          <w:tcPr>
            <w:tcW w:w="8571" w:type="dxa"/>
            <w:gridSpan w:val="6"/>
            <w:shd w:val="clear" w:color="auto" w:fill="auto"/>
          </w:tcPr>
          <w:p w14:paraId="09D45D9A" w14:textId="77777777" w:rsidR="00A318C3" w:rsidRPr="000F7B1B" w:rsidRDefault="00A318C3" w:rsidP="00A318C3">
            <w:pPr>
              <w:widowControl/>
              <w:autoSpaceDE/>
              <w:autoSpaceDN/>
              <w:rPr>
                <w:rFonts w:ascii="Arial" w:hAnsi="Arial" w:cs="Arial"/>
                <w:sz w:val="24"/>
                <w:szCs w:val="24"/>
              </w:rPr>
            </w:pPr>
            <w:r w:rsidRPr="000F7B1B">
              <w:rPr>
                <w:rFonts w:ascii="Arial" w:hAnsi="Arial" w:cs="Arial"/>
                <w:sz w:val="24"/>
                <w:szCs w:val="24"/>
              </w:rPr>
              <w:t>What percentage of your firm’s total com</w:t>
            </w:r>
            <w:r w:rsidR="0000484D" w:rsidRPr="000F7B1B">
              <w:rPr>
                <w:rFonts w:ascii="Arial" w:hAnsi="Arial" w:cs="Arial"/>
                <w:sz w:val="24"/>
                <w:szCs w:val="24"/>
              </w:rPr>
              <w:t xml:space="preserve">mercial </w:t>
            </w:r>
            <w:r w:rsidRPr="000F7B1B">
              <w:rPr>
                <w:rFonts w:ascii="Arial" w:hAnsi="Arial" w:cs="Arial"/>
                <w:sz w:val="24"/>
                <w:szCs w:val="24"/>
              </w:rPr>
              <w:t>insurance book is placed with this company?</w:t>
            </w:r>
          </w:p>
        </w:tc>
        <w:tc>
          <w:tcPr>
            <w:tcW w:w="1005" w:type="dxa"/>
            <w:shd w:val="clear" w:color="auto" w:fill="auto"/>
            <w:vAlign w:val="center"/>
          </w:tcPr>
          <w:p w14:paraId="3317A421" w14:textId="77777777" w:rsidR="00A318C3" w:rsidRPr="000F7B1B" w:rsidRDefault="00A318C3" w:rsidP="00A318C3">
            <w:pPr>
              <w:widowControl/>
              <w:pBdr>
                <w:bottom w:val="single" w:sz="4" w:space="1" w:color="auto"/>
              </w:pBdr>
              <w:autoSpaceDE/>
              <w:autoSpaceDN/>
              <w:jc w:val="right"/>
              <w:rPr>
                <w:rFonts w:ascii="Arial" w:hAnsi="Arial" w:cs="Arial"/>
                <w:sz w:val="24"/>
                <w:szCs w:val="24"/>
              </w:rPr>
            </w:pPr>
            <w:r w:rsidRPr="000F7B1B">
              <w:rPr>
                <w:rFonts w:ascii="Arial" w:hAnsi="Arial" w:cs="Arial"/>
                <w:sz w:val="24"/>
                <w:szCs w:val="24"/>
                <w:u w:val="single"/>
              </w:rPr>
              <w:fldChar w:fldCharType="begin">
                <w:ffData>
                  <w:name w:val="Text61"/>
                  <w:enabled/>
                  <w:calcOnExit w:val="0"/>
                  <w:textInput/>
                </w:ffData>
              </w:fldChar>
            </w:r>
            <w:bookmarkStart w:id="54" w:name="Text61"/>
            <w:r w:rsidRPr="000F7B1B">
              <w:rPr>
                <w:rFonts w:ascii="Arial" w:hAnsi="Arial" w:cs="Arial"/>
                <w:sz w:val="24"/>
                <w:szCs w:val="24"/>
                <w:u w:val="single"/>
              </w:rPr>
              <w:instrText xml:space="preserve"> FORMTEXT </w:instrText>
            </w:r>
            <w:r w:rsidRPr="000F7B1B">
              <w:rPr>
                <w:rFonts w:ascii="Arial" w:hAnsi="Arial" w:cs="Arial"/>
                <w:sz w:val="24"/>
                <w:szCs w:val="24"/>
                <w:u w:val="single"/>
              </w:rPr>
            </w:r>
            <w:r w:rsidRPr="000F7B1B">
              <w:rPr>
                <w:rFonts w:ascii="Arial" w:hAnsi="Arial" w:cs="Arial"/>
                <w:sz w:val="24"/>
                <w:szCs w:val="24"/>
                <w:u w:val="single"/>
              </w:rPr>
              <w:fldChar w:fldCharType="separate"/>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sz w:val="24"/>
                <w:szCs w:val="24"/>
                <w:u w:val="single"/>
              </w:rPr>
              <w:fldChar w:fldCharType="end"/>
            </w:r>
            <w:bookmarkEnd w:id="54"/>
            <w:r w:rsidRPr="000F7B1B">
              <w:rPr>
                <w:rFonts w:ascii="Arial" w:hAnsi="Arial" w:cs="Arial"/>
                <w:sz w:val="24"/>
                <w:szCs w:val="24"/>
              </w:rPr>
              <w:t>%</w:t>
            </w:r>
          </w:p>
        </w:tc>
      </w:tr>
      <w:tr w:rsidR="00A318C3" w:rsidRPr="000F7B1B" w14:paraId="0469ECFF" w14:textId="77777777" w:rsidTr="00230C8C">
        <w:tc>
          <w:tcPr>
            <w:tcW w:w="8571" w:type="dxa"/>
            <w:gridSpan w:val="6"/>
            <w:shd w:val="clear" w:color="auto" w:fill="auto"/>
          </w:tcPr>
          <w:p w14:paraId="4E23CB2F" w14:textId="77777777" w:rsidR="00A318C3" w:rsidRDefault="00A318C3" w:rsidP="00A318C3">
            <w:pPr>
              <w:widowControl/>
              <w:autoSpaceDE/>
              <w:autoSpaceDN/>
              <w:rPr>
                <w:rFonts w:ascii="Arial" w:hAnsi="Arial" w:cs="Arial"/>
                <w:sz w:val="24"/>
                <w:szCs w:val="24"/>
                <w:u w:val="single"/>
              </w:rPr>
            </w:pPr>
            <w:r w:rsidRPr="000F7B1B">
              <w:rPr>
                <w:rFonts w:ascii="Arial" w:hAnsi="Arial" w:cs="Arial"/>
                <w:sz w:val="24"/>
                <w:szCs w:val="24"/>
              </w:rPr>
              <w:t>How many years have you been licensed with this company?</w:t>
            </w:r>
            <w:r w:rsidR="00982542" w:rsidRPr="000F7B1B">
              <w:rPr>
                <w:rFonts w:ascii="Arial" w:hAnsi="Arial" w:cs="Arial"/>
                <w:sz w:val="24"/>
                <w:szCs w:val="24"/>
                <w:u w:val="single"/>
              </w:rPr>
              <w:fldChar w:fldCharType="begin">
                <w:ffData>
                  <w:name w:val="Text66"/>
                  <w:enabled/>
                  <w:calcOnExit w:val="0"/>
                  <w:textInput/>
                </w:ffData>
              </w:fldChar>
            </w:r>
            <w:bookmarkStart w:id="55" w:name="Text66"/>
            <w:r w:rsidR="00982542" w:rsidRPr="000F7B1B">
              <w:rPr>
                <w:rFonts w:ascii="Arial" w:hAnsi="Arial" w:cs="Arial"/>
                <w:sz w:val="24"/>
                <w:szCs w:val="24"/>
                <w:u w:val="single"/>
              </w:rPr>
              <w:instrText xml:space="preserve"> FORMTEXT </w:instrText>
            </w:r>
            <w:r w:rsidR="00982542" w:rsidRPr="000F7B1B">
              <w:rPr>
                <w:rFonts w:ascii="Arial" w:hAnsi="Arial" w:cs="Arial"/>
                <w:sz w:val="24"/>
                <w:szCs w:val="24"/>
                <w:u w:val="single"/>
              </w:rPr>
            </w:r>
            <w:r w:rsidR="00982542" w:rsidRPr="000F7B1B">
              <w:rPr>
                <w:rFonts w:ascii="Arial" w:hAnsi="Arial" w:cs="Arial"/>
                <w:sz w:val="24"/>
                <w:szCs w:val="24"/>
                <w:u w:val="single"/>
              </w:rPr>
              <w:fldChar w:fldCharType="separate"/>
            </w:r>
            <w:r w:rsidR="00982542" w:rsidRPr="000F7B1B">
              <w:rPr>
                <w:rFonts w:ascii="Arial" w:hAnsi="Arial" w:cs="Arial"/>
                <w:noProof/>
                <w:sz w:val="24"/>
                <w:szCs w:val="24"/>
                <w:u w:val="single"/>
              </w:rPr>
              <w:t> </w:t>
            </w:r>
            <w:r w:rsidR="00982542" w:rsidRPr="000F7B1B">
              <w:rPr>
                <w:rFonts w:ascii="Arial" w:hAnsi="Arial" w:cs="Arial"/>
                <w:noProof/>
                <w:sz w:val="24"/>
                <w:szCs w:val="24"/>
                <w:u w:val="single"/>
              </w:rPr>
              <w:t> </w:t>
            </w:r>
            <w:r w:rsidR="00982542" w:rsidRPr="000F7B1B">
              <w:rPr>
                <w:rFonts w:ascii="Arial" w:hAnsi="Arial" w:cs="Arial"/>
                <w:noProof/>
                <w:sz w:val="24"/>
                <w:szCs w:val="24"/>
                <w:u w:val="single"/>
              </w:rPr>
              <w:t> </w:t>
            </w:r>
            <w:r w:rsidR="00982542" w:rsidRPr="000F7B1B">
              <w:rPr>
                <w:rFonts w:ascii="Arial" w:hAnsi="Arial" w:cs="Arial"/>
                <w:noProof/>
                <w:sz w:val="24"/>
                <w:szCs w:val="24"/>
                <w:u w:val="single"/>
              </w:rPr>
              <w:t> </w:t>
            </w:r>
            <w:r w:rsidR="00982542" w:rsidRPr="000F7B1B">
              <w:rPr>
                <w:rFonts w:ascii="Arial" w:hAnsi="Arial" w:cs="Arial"/>
                <w:noProof/>
                <w:sz w:val="24"/>
                <w:szCs w:val="24"/>
                <w:u w:val="single"/>
              </w:rPr>
              <w:t> </w:t>
            </w:r>
            <w:r w:rsidR="00982542" w:rsidRPr="000F7B1B">
              <w:rPr>
                <w:rFonts w:ascii="Arial" w:hAnsi="Arial" w:cs="Arial"/>
                <w:sz w:val="24"/>
                <w:szCs w:val="24"/>
                <w:u w:val="single"/>
              </w:rPr>
              <w:fldChar w:fldCharType="end"/>
            </w:r>
            <w:bookmarkEnd w:id="55"/>
          </w:p>
          <w:p w14:paraId="6B31AC7F" w14:textId="77777777" w:rsidR="00160966" w:rsidRPr="00160966" w:rsidRDefault="00160966" w:rsidP="00160966">
            <w:pPr>
              <w:widowControl/>
              <w:autoSpaceDE/>
              <w:autoSpaceDN/>
              <w:rPr>
                <w:rFonts w:ascii="Arial" w:hAnsi="Arial" w:cs="Arial"/>
                <w:sz w:val="24"/>
                <w:szCs w:val="24"/>
              </w:rPr>
            </w:pPr>
            <w:r w:rsidRPr="00160966">
              <w:rPr>
                <w:rFonts w:ascii="Arial" w:hAnsi="Arial" w:cs="Arial"/>
                <w:sz w:val="24"/>
                <w:szCs w:val="24"/>
              </w:rPr>
              <w:t xml:space="preserve">What reinsurer(s) does this company use (if known)? </w:t>
            </w:r>
            <w:r w:rsidRPr="00160966">
              <w:rPr>
                <w:rFonts w:ascii="Arial" w:hAnsi="Arial" w:cs="Arial"/>
                <w:sz w:val="24"/>
                <w:szCs w:val="24"/>
              </w:rPr>
              <w:fldChar w:fldCharType="begin">
                <w:ffData>
                  <w:name w:val="Text64"/>
                  <w:enabled/>
                  <w:calcOnExit w:val="0"/>
                  <w:textInput/>
                </w:ffData>
              </w:fldChar>
            </w:r>
            <w:r w:rsidRPr="00160966">
              <w:rPr>
                <w:rFonts w:ascii="Arial" w:hAnsi="Arial" w:cs="Arial"/>
                <w:sz w:val="24"/>
                <w:szCs w:val="24"/>
              </w:rPr>
              <w:instrText xml:space="preserve"> FORMTEXT </w:instrText>
            </w:r>
            <w:r w:rsidRPr="00160966">
              <w:rPr>
                <w:rFonts w:ascii="Arial" w:hAnsi="Arial" w:cs="Arial"/>
                <w:sz w:val="24"/>
                <w:szCs w:val="24"/>
              </w:rPr>
            </w:r>
            <w:r w:rsidRPr="00160966">
              <w:rPr>
                <w:rFonts w:ascii="Arial" w:hAnsi="Arial" w:cs="Arial"/>
                <w:sz w:val="24"/>
                <w:szCs w:val="24"/>
              </w:rPr>
              <w:fldChar w:fldCharType="separate"/>
            </w:r>
            <w:r w:rsidRPr="00160966">
              <w:rPr>
                <w:rFonts w:ascii="Arial" w:hAnsi="Arial" w:cs="Arial"/>
                <w:sz w:val="24"/>
                <w:szCs w:val="24"/>
              </w:rPr>
              <w:t> </w:t>
            </w:r>
            <w:r w:rsidRPr="00160966">
              <w:rPr>
                <w:rFonts w:ascii="Arial" w:hAnsi="Arial" w:cs="Arial"/>
                <w:sz w:val="24"/>
                <w:szCs w:val="24"/>
              </w:rPr>
              <w:t> </w:t>
            </w:r>
            <w:r w:rsidRPr="00160966">
              <w:rPr>
                <w:rFonts w:ascii="Arial" w:hAnsi="Arial" w:cs="Arial"/>
                <w:sz w:val="24"/>
                <w:szCs w:val="24"/>
              </w:rPr>
              <w:t> </w:t>
            </w:r>
            <w:r w:rsidRPr="00160966">
              <w:rPr>
                <w:rFonts w:ascii="Arial" w:hAnsi="Arial" w:cs="Arial"/>
                <w:sz w:val="24"/>
                <w:szCs w:val="24"/>
              </w:rPr>
              <w:t> </w:t>
            </w:r>
            <w:r w:rsidRPr="00160966">
              <w:rPr>
                <w:rFonts w:ascii="Arial" w:hAnsi="Arial" w:cs="Arial"/>
                <w:sz w:val="24"/>
                <w:szCs w:val="24"/>
              </w:rPr>
              <w:t> </w:t>
            </w:r>
            <w:r w:rsidRPr="00160966">
              <w:rPr>
                <w:rFonts w:ascii="Arial" w:hAnsi="Arial" w:cs="Arial"/>
                <w:sz w:val="24"/>
                <w:szCs w:val="24"/>
              </w:rPr>
              <w:fldChar w:fldCharType="end"/>
            </w:r>
          </w:p>
          <w:p w14:paraId="7FDF76E9" w14:textId="557D9757" w:rsidR="00160966" w:rsidRPr="000F7B1B" w:rsidRDefault="00160966" w:rsidP="00A318C3">
            <w:pPr>
              <w:widowControl/>
              <w:autoSpaceDE/>
              <w:autoSpaceDN/>
              <w:rPr>
                <w:rFonts w:ascii="Arial" w:hAnsi="Arial" w:cs="Arial"/>
                <w:sz w:val="24"/>
                <w:szCs w:val="24"/>
              </w:rPr>
            </w:pPr>
          </w:p>
        </w:tc>
        <w:tc>
          <w:tcPr>
            <w:tcW w:w="1005" w:type="dxa"/>
            <w:shd w:val="clear" w:color="auto" w:fill="auto"/>
            <w:vAlign w:val="center"/>
          </w:tcPr>
          <w:p w14:paraId="3AE1D30A" w14:textId="5C7AE8BE" w:rsidR="00A318C3" w:rsidRPr="000F7B1B" w:rsidRDefault="00A318C3" w:rsidP="00982542">
            <w:pPr>
              <w:widowControl/>
              <w:autoSpaceDE/>
              <w:autoSpaceDN/>
              <w:jc w:val="center"/>
              <w:rPr>
                <w:rFonts w:ascii="Arial" w:hAnsi="Arial" w:cs="Arial"/>
                <w:sz w:val="24"/>
                <w:szCs w:val="24"/>
                <w:u w:val="single"/>
              </w:rPr>
            </w:pPr>
          </w:p>
        </w:tc>
      </w:tr>
      <w:tr w:rsidR="00A318C3" w:rsidRPr="000F7B1B" w14:paraId="72D75151" w14:textId="77777777" w:rsidTr="00230C8C">
        <w:tc>
          <w:tcPr>
            <w:tcW w:w="5328" w:type="dxa"/>
            <w:gridSpan w:val="3"/>
            <w:shd w:val="clear" w:color="auto" w:fill="auto"/>
          </w:tcPr>
          <w:p w14:paraId="6EB59540" w14:textId="5423720A" w:rsidR="00A318C3" w:rsidRPr="000F7B1B" w:rsidRDefault="00A318C3" w:rsidP="00160966">
            <w:pPr>
              <w:widowControl/>
              <w:autoSpaceDE/>
              <w:autoSpaceDN/>
              <w:rPr>
                <w:rFonts w:ascii="Arial" w:hAnsi="Arial" w:cs="Arial"/>
                <w:sz w:val="24"/>
                <w:szCs w:val="24"/>
              </w:rPr>
            </w:pPr>
          </w:p>
        </w:tc>
        <w:tc>
          <w:tcPr>
            <w:tcW w:w="4248" w:type="dxa"/>
            <w:gridSpan w:val="4"/>
            <w:shd w:val="clear" w:color="auto" w:fill="auto"/>
          </w:tcPr>
          <w:p w14:paraId="472BB54E" w14:textId="6EDAD71A" w:rsidR="00A318C3" w:rsidRPr="000F7B1B" w:rsidRDefault="00A318C3" w:rsidP="00A318C3">
            <w:pPr>
              <w:widowControl/>
              <w:autoSpaceDE/>
              <w:autoSpaceDN/>
              <w:rPr>
                <w:rFonts w:ascii="Arial" w:hAnsi="Arial" w:cs="Arial"/>
                <w:sz w:val="24"/>
                <w:szCs w:val="24"/>
                <w:u w:val="single"/>
              </w:rPr>
            </w:pPr>
          </w:p>
        </w:tc>
      </w:tr>
    </w:tbl>
    <w:p w14:paraId="69575041" w14:textId="7AF08471" w:rsidR="00B361EE" w:rsidRPr="000F7B1B" w:rsidRDefault="000F7B1B" w:rsidP="00B361EE">
      <w:pPr>
        <w:widowControl/>
        <w:autoSpaceDE/>
        <w:autoSpaceDN/>
        <w:jc w:val="center"/>
        <w:rPr>
          <w:rFonts w:ascii="Arial" w:hAnsi="Arial" w:cs="Arial"/>
          <w:sz w:val="24"/>
          <w:szCs w:val="24"/>
        </w:rPr>
      </w:pPr>
      <w:r w:rsidRPr="000F7B1B">
        <w:rPr>
          <w:rFonts w:ascii="Arial" w:hAnsi="Arial" w:cs="Arial"/>
          <w:b/>
          <w:sz w:val="24"/>
          <w:szCs w:val="24"/>
        </w:rPr>
        <w:t xml:space="preserve"> </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752"/>
        <w:gridCol w:w="2051"/>
        <w:gridCol w:w="1525"/>
        <w:gridCol w:w="508"/>
        <w:gridCol w:w="1336"/>
        <w:gridCol w:w="1399"/>
        <w:gridCol w:w="1097"/>
      </w:tblGrid>
      <w:tr w:rsidR="00B361EE" w:rsidRPr="000F7B1B" w14:paraId="5E459971" w14:textId="77777777" w:rsidTr="003227C6">
        <w:tc>
          <w:tcPr>
            <w:tcW w:w="1752" w:type="dxa"/>
            <w:shd w:val="clear" w:color="auto" w:fill="auto"/>
          </w:tcPr>
          <w:p w14:paraId="55AEB790" w14:textId="77777777" w:rsidR="00B361EE" w:rsidRPr="000F7B1B" w:rsidRDefault="00B361EE" w:rsidP="003227C6">
            <w:pPr>
              <w:widowControl/>
              <w:autoSpaceDE/>
              <w:autoSpaceDN/>
              <w:rPr>
                <w:rFonts w:ascii="Arial" w:hAnsi="Arial" w:cs="Arial"/>
                <w:sz w:val="24"/>
                <w:szCs w:val="24"/>
              </w:rPr>
            </w:pPr>
            <w:r w:rsidRPr="000F7B1B">
              <w:rPr>
                <w:rFonts w:ascii="Arial" w:hAnsi="Arial" w:cs="Arial"/>
                <w:sz w:val="24"/>
                <w:szCs w:val="24"/>
              </w:rPr>
              <w:t>Company name:</w:t>
            </w:r>
          </w:p>
        </w:tc>
        <w:tc>
          <w:tcPr>
            <w:tcW w:w="7824" w:type="dxa"/>
            <w:gridSpan w:val="6"/>
            <w:shd w:val="clear" w:color="auto" w:fill="auto"/>
          </w:tcPr>
          <w:p w14:paraId="2AC4E302" w14:textId="77777777" w:rsidR="00B361EE" w:rsidRPr="000F7B1B" w:rsidRDefault="00B361EE" w:rsidP="003227C6">
            <w:pPr>
              <w:widowControl/>
              <w:autoSpaceDE/>
              <w:autoSpaceDN/>
              <w:rPr>
                <w:rFonts w:ascii="Arial" w:hAnsi="Arial" w:cs="Arial"/>
                <w:sz w:val="24"/>
                <w:szCs w:val="24"/>
                <w:u w:val="single"/>
              </w:rPr>
            </w:pPr>
            <w:r w:rsidRPr="000F7B1B">
              <w:rPr>
                <w:rFonts w:ascii="Arial" w:hAnsi="Arial" w:cs="Arial"/>
                <w:sz w:val="24"/>
                <w:szCs w:val="24"/>
                <w:u w:val="single"/>
              </w:rPr>
              <w:fldChar w:fldCharType="begin">
                <w:ffData>
                  <w:name w:val="Text37"/>
                  <w:enabled/>
                  <w:calcOnExit w:val="0"/>
                  <w:textInput/>
                </w:ffData>
              </w:fldChar>
            </w:r>
            <w:r w:rsidRPr="000F7B1B">
              <w:rPr>
                <w:rFonts w:ascii="Arial" w:hAnsi="Arial" w:cs="Arial"/>
                <w:sz w:val="24"/>
                <w:szCs w:val="24"/>
                <w:u w:val="single"/>
              </w:rPr>
              <w:instrText xml:space="preserve"> FORMTEXT </w:instrText>
            </w:r>
            <w:r w:rsidRPr="000F7B1B">
              <w:rPr>
                <w:rFonts w:ascii="Arial" w:hAnsi="Arial" w:cs="Arial"/>
                <w:sz w:val="24"/>
                <w:szCs w:val="24"/>
                <w:u w:val="single"/>
              </w:rPr>
            </w:r>
            <w:r w:rsidRPr="000F7B1B">
              <w:rPr>
                <w:rFonts w:ascii="Arial" w:hAnsi="Arial" w:cs="Arial"/>
                <w:sz w:val="24"/>
                <w:szCs w:val="24"/>
                <w:u w:val="single"/>
              </w:rPr>
              <w:fldChar w:fldCharType="separate"/>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sz w:val="24"/>
                <w:szCs w:val="24"/>
                <w:u w:val="single"/>
              </w:rPr>
              <w:fldChar w:fldCharType="end"/>
            </w:r>
          </w:p>
        </w:tc>
      </w:tr>
      <w:tr w:rsidR="00B361EE" w:rsidRPr="000F7B1B" w14:paraId="1F1DD043" w14:textId="77777777" w:rsidTr="003227C6">
        <w:tc>
          <w:tcPr>
            <w:tcW w:w="3803" w:type="dxa"/>
            <w:gridSpan w:val="2"/>
            <w:shd w:val="clear" w:color="auto" w:fill="auto"/>
          </w:tcPr>
          <w:p w14:paraId="2F1C7C76" w14:textId="77777777" w:rsidR="00B361EE" w:rsidRPr="000F7B1B" w:rsidRDefault="00B361EE" w:rsidP="003227C6">
            <w:pPr>
              <w:widowControl/>
              <w:autoSpaceDE/>
              <w:autoSpaceDN/>
              <w:rPr>
                <w:rFonts w:ascii="Arial" w:hAnsi="Arial" w:cs="Arial"/>
                <w:sz w:val="24"/>
                <w:szCs w:val="24"/>
              </w:rPr>
            </w:pPr>
            <w:r w:rsidRPr="000F7B1B">
              <w:rPr>
                <w:rFonts w:ascii="Arial" w:hAnsi="Arial" w:cs="Arial"/>
                <w:sz w:val="24"/>
                <w:szCs w:val="24"/>
              </w:rPr>
              <w:t xml:space="preserve"> Group Affiliation:</w:t>
            </w:r>
          </w:p>
        </w:tc>
        <w:tc>
          <w:tcPr>
            <w:tcW w:w="2033" w:type="dxa"/>
            <w:gridSpan w:val="2"/>
            <w:shd w:val="clear" w:color="auto" w:fill="auto"/>
          </w:tcPr>
          <w:p w14:paraId="72DF90BB" w14:textId="77777777" w:rsidR="00B361EE" w:rsidRPr="000F7B1B" w:rsidRDefault="00B361EE" w:rsidP="003227C6">
            <w:pPr>
              <w:widowControl/>
              <w:autoSpaceDE/>
              <w:autoSpaceDN/>
              <w:rPr>
                <w:rFonts w:ascii="Arial" w:hAnsi="Arial" w:cs="Arial"/>
                <w:sz w:val="24"/>
                <w:szCs w:val="24"/>
                <w:u w:val="single"/>
              </w:rPr>
            </w:pPr>
            <w:r w:rsidRPr="000F7B1B">
              <w:rPr>
                <w:rFonts w:ascii="Arial" w:hAnsi="Arial" w:cs="Arial"/>
                <w:sz w:val="24"/>
                <w:szCs w:val="24"/>
                <w:u w:val="single"/>
              </w:rPr>
              <w:fldChar w:fldCharType="begin">
                <w:ffData>
                  <w:name w:val="Text38"/>
                  <w:enabled/>
                  <w:calcOnExit w:val="0"/>
                  <w:textInput/>
                </w:ffData>
              </w:fldChar>
            </w:r>
            <w:r w:rsidRPr="000F7B1B">
              <w:rPr>
                <w:rFonts w:ascii="Arial" w:hAnsi="Arial" w:cs="Arial"/>
                <w:sz w:val="24"/>
                <w:szCs w:val="24"/>
                <w:u w:val="single"/>
              </w:rPr>
              <w:instrText xml:space="preserve"> FORMTEXT </w:instrText>
            </w:r>
            <w:r w:rsidRPr="000F7B1B">
              <w:rPr>
                <w:rFonts w:ascii="Arial" w:hAnsi="Arial" w:cs="Arial"/>
                <w:sz w:val="24"/>
                <w:szCs w:val="24"/>
                <w:u w:val="single"/>
              </w:rPr>
            </w:r>
            <w:r w:rsidRPr="000F7B1B">
              <w:rPr>
                <w:rFonts w:ascii="Arial" w:hAnsi="Arial" w:cs="Arial"/>
                <w:sz w:val="24"/>
                <w:szCs w:val="24"/>
                <w:u w:val="single"/>
              </w:rPr>
              <w:fldChar w:fldCharType="separate"/>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sz w:val="24"/>
                <w:szCs w:val="24"/>
                <w:u w:val="single"/>
              </w:rPr>
              <w:fldChar w:fldCharType="end"/>
            </w:r>
          </w:p>
        </w:tc>
        <w:tc>
          <w:tcPr>
            <w:tcW w:w="1336" w:type="dxa"/>
            <w:shd w:val="clear" w:color="auto" w:fill="auto"/>
          </w:tcPr>
          <w:p w14:paraId="05C05C49" w14:textId="77777777" w:rsidR="00B361EE" w:rsidRPr="000F7B1B" w:rsidRDefault="00B361EE" w:rsidP="003227C6">
            <w:pPr>
              <w:widowControl/>
              <w:autoSpaceDE/>
              <w:autoSpaceDN/>
              <w:rPr>
                <w:rFonts w:ascii="Arial" w:hAnsi="Arial" w:cs="Arial"/>
                <w:b/>
                <w:sz w:val="24"/>
                <w:szCs w:val="24"/>
              </w:rPr>
            </w:pPr>
            <w:r w:rsidRPr="000F7B1B">
              <w:rPr>
                <w:rFonts w:ascii="Arial" w:hAnsi="Arial" w:cs="Arial"/>
                <w:b/>
                <w:sz w:val="24"/>
                <w:szCs w:val="24"/>
              </w:rPr>
              <w:t>A.M. Best #</w:t>
            </w:r>
          </w:p>
        </w:tc>
        <w:tc>
          <w:tcPr>
            <w:tcW w:w="2404" w:type="dxa"/>
            <w:gridSpan w:val="2"/>
            <w:shd w:val="clear" w:color="auto" w:fill="auto"/>
          </w:tcPr>
          <w:p w14:paraId="3FA103DB" w14:textId="77777777" w:rsidR="00B361EE" w:rsidRPr="000F7B1B" w:rsidRDefault="00B361EE" w:rsidP="003227C6">
            <w:pPr>
              <w:widowControl/>
              <w:autoSpaceDE/>
              <w:autoSpaceDN/>
              <w:rPr>
                <w:rFonts w:ascii="Arial" w:hAnsi="Arial" w:cs="Arial"/>
                <w:sz w:val="24"/>
                <w:szCs w:val="24"/>
                <w:u w:val="single"/>
              </w:rPr>
            </w:pPr>
            <w:r w:rsidRPr="000F7B1B">
              <w:rPr>
                <w:rFonts w:ascii="Arial" w:hAnsi="Arial" w:cs="Arial"/>
                <w:sz w:val="24"/>
                <w:szCs w:val="24"/>
                <w:u w:val="single"/>
              </w:rPr>
              <w:fldChar w:fldCharType="begin">
                <w:ffData>
                  <w:name w:val="Text39"/>
                  <w:enabled/>
                  <w:calcOnExit w:val="0"/>
                  <w:textInput/>
                </w:ffData>
              </w:fldChar>
            </w:r>
            <w:r w:rsidRPr="000F7B1B">
              <w:rPr>
                <w:rFonts w:ascii="Arial" w:hAnsi="Arial" w:cs="Arial"/>
                <w:sz w:val="24"/>
                <w:szCs w:val="24"/>
                <w:u w:val="single"/>
              </w:rPr>
              <w:instrText xml:space="preserve"> FORMTEXT </w:instrText>
            </w:r>
            <w:r w:rsidRPr="000F7B1B">
              <w:rPr>
                <w:rFonts w:ascii="Arial" w:hAnsi="Arial" w:cs="Arial"/>
                <w:sz w:val="24"/>
                <w:szCs w:val="24"/>
                <w:u w:val="single"/>
              </w:rPr>
            </w:r>
            <w:r w:rsidRPr="000F7B1B">
              <w:rPr>
                <w:rFonts w:ascii="Arial" w:hAnsi="Arial" w:cs="Arial"/>
                <w:sz w:val="24"/>
                <w:szCs w:val="24"/>
                <w:u w:val="single"/>
              </w:rPr>
              <w:fldChar w:fldCharType="separate"/>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sz w:val="24"/>
                <w:szCs w:val="24"/>
                <w:u w:val="single"/>
              </w:rPr>
              <w:fldChar w:fldCharType="end"/>
            </w:r>
          </w:p>
        </w:tc>
      </w:tr>
      <w:tr w:rsidR="00B361EE" w:rsidRPr="000F7B1B" w14:paraId="5FE90EFF" w14:textId="77777777" w:rsidTr="003227C6">
        <w:tc>
          <w:tcPr>
            <w:tcW w:w="3803" w:type="dxa"/>
            <w:gridSpan w:val="2"/>
            <w:shd w:val="clear" w:color="auto" w:fill="auto"/>
          </w:tcPr>
          <w:p w14:paraId="55CB5CCD" w14:textId="77777777" w:rsidR="00B361EE" w:rsidRPr="000F7B1B" w:rsidRDefault="00B361EE" w:rsidP="003227C6">
            <w:pPr>
              <w:widowControl/>
              <w:autoSpaceDE/>
              <w:autoSpaceDN/>
              <w:rPr>
                <w:rFonts w:ascii="Arial" w:hAnsi="Arial" w:cs="Arial"/>
                <w:sz w:val="24"/>
                <w:szCs w:val="24"/>
              </w:rPr>
            </w:pPr>
            <w:r w:rsidRPr="000F7B1B">
              <w:rPr>
                <w:rFonts w:ascii="Arial" w:hAnsi="Arial" w:cs="Arial"/>
                <w:sz w:val="24"/>
                <w:szCs w:val="24"/>
              </w:rPr>
              <w:t>A.M. Best Current Rating and Modifier</w:t>
            </w:r>
          </w:p>
        </w:tc>
        <w:tc>
          <w:tcPr>
            <w:tcW w:w="2033" w:type="dxa"/>
            <w:gridSpan w:val="2"/>
            <w:shd w:val="clear" w:color="auto" w:fill="auto"/>
          </w:tcPr>
          <w:p w14:paraId="75B402BB" w14:textId="77777777" w:rsidR="00B361EE" w:rsidRPr="000F7B1B" w:rsidRDefault="00B361EE" w:rsidP="003227C6">
            <w:pPr>
              <w:widowControl/>
              <w:autoSpaceDE/>
              <w:autoSpaceDN/>
              <w:rPr>
                <w:rFonts w:ascii="Arial" w:hAnsi="Arial" w:cs="Arial"/>
                <w:sz w:val="24"/>
                <w:szCs w:val="24"/>
                <w:u w:val="single"/>
              </w:rPr>
            </w:pPr>
            <w:r w:rsidRPr="000F7B1B">
              <w:rPr>
                <w:rFonts w:ascii="Arial" w:hAnsi="Arial" w:cs="Arial"/>
                <w:sz w:val="24"/>
                <w:szCs w:val="24"/>
                <w:u w:val="single"/>
              </w:rPr>
              <w:fldChar w:fldCharType="begin">
                <w:ffData>
                  <w:name w:val="Text40"/>
                  <w:enabled/>
                  <w:calcOnExit w:val="0"/>
                  <w:textInput/>
                </w:ffData>
              </w:fldChar>
            </w:r>
            <w:r w:rsidRPr="000F7B1B">
              <w:rPr>
                <w:rFonts w:ascii="Arial" w:hAnsi="Arial" w:cs="Arial"/>
                <w:sz w:val="24"/>
                <w:szCs w:val="24"/>
                <w:u w:val="single"/>
              </w:rPr>
              <w:instrText xml:space="preserve"> FORMTEXT </w:instrText>
            </w:r>
            <w:r w:rsidRPr="000F7B1B">
              <w:rPr>
                <w:rFonts w:ascii="Arial" w:hAnsi="Arial" w:cs="Arial"/>
                <w:sz w:val="24"/>
                <w:szCs w:val="24"/>
                <w:u w:val="single"/>
              </w:rPr>
            </w:r>
            <w:r w:rsidRPr="000F7B1B">
              <w:rPr>
                <w:rFonts w:ascii="Arial" w:hAnsi="Arial" w:cs="Arial"/>
                <w:sz w:val="24"/>
                <w:szCs w:val="24"/>
                <w:u w:val="single"/>
              </w:rPr>
              <w:fldChar w:fldCharType="separate"/>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sz w:val="24"/>
                <w:szCs w:val="24"/>
                <w:u w:val="single"/>
              </w:rPr>
              <w:fldChar w:fldCharType="end"/>
            </w:r>
          </w:p>
        </w:tc>
        <w:tc>
          <w:tcPr>
            <w:tcW w:w="1336" w:type="dxa"/>
            <w:shd w:val="clear" w:color="auto" w:fill="auto"/>
          </w:tcPr>
          <w:p w14:paraId="15D9AD1B" w14:textId="77777777" w:rsidR="00B361EE" w:rsidRPr="000F7B1B" w:rsidRDefault="00B361EE" w:rsidP="003227C6">
            <w:pPr>
              <w:widowControl/>
              <w:autoSpaceDE/>
              <w:autoSpaceDN/>
              <w:rPr>
                <w:rFonts w:ascii="Arial" w:hAnsi="Arial" w:cs="Arial"/>
                <w:sz w:val="24"/>
                <w:szCs w:val="24"/>
              </w:rPr>
            </w:pPr>
            <w:r w:rsidRPr="000F7B1B">
              <w:rPr>
                <w:rFonts w:ascii="Arial" w:hAnsi="Arial" w:cs="Arial"/>
                <w:sz w:val="24"/>
                <w:szCs w:val="24"/>
              </w:rPr>
              <w:t>FSC:</w:t>
            </w:r>
          </w:p>
        </w:tc>
        <w:tc>
          <w:tcPr>
            <w:tcW w:w="2404" w:type="dxa"/>
            <w:gridSpan w:val="2"/>
            <w:shd w:val="clear" w:color="auto" w:fill="auto"/>
          </w:tcPr>
          <w:p w14:paraId="5AD2B14F" w14:textId="77777777" w:rsidR="00B361EE" w:rsidRPr="000F7B1B" w:rsidRDefault="00B361EE" w:rsidP="003227C6">
            <w:pPr>
              <w:widowControl/>
              <w:autoSpaceDE/>
              <w:autoSpaceDN/>
              <w:rPr>
                <w:rFonts w:ascii="Arial" w:hAnsi="Arial" w:cs="Arial"/>
                <w:sz w:val="24"/>
                <w:szCs w:val="24"/>
                <w:u w:val="single"/>
              </w:rPr>
            </w:pPr>
            <w:r w:rsidRPr="000F7B1B">
              <w:rPr>
                <w:rFonts w:ascii="Arial" w:hAnsi="Arial" w:cs="Arial"/>
                <w:sz w:val="24"/>
                <w:szCs w:val="24"/>
                <w:u w:val="single"/>
              </w:rPr>
              <w:fldChar w:fldCharType="begin">
                <w:ffData>
                  <w:name w:val="Text41"/>
                  <w:enabled/>
                  <w:calcOnExit w:val="0"/>
                  <w:textInput/>
                </w:ffData>
              </w:fldChar>
            </w:r>
            <w:r w:rsidRPr="000F7B1B">
              <w:rPr>
                <w:rFonts w:ascii="Arial" w:hAnsi="Arial" w:cs="Arial"/>
                <w:sz w:val="24"/>
                <w:szCs w:val="24"/>
                <w:u w:val="single"/>
              </w:rPr>
              <w:instrText xml:space="preserve"> FORMTEXT </w:instrText>
            </w:r>
            <w:r w:rsidRPr="000F7B1B">
              <w:rPr>
                <w:rFonts w:ascii="Arial" w:hAnsi="Arial" w:cs="Arial"/>
                <w:sz w:val="24"/>
                <w:szCs w:val="24"/>
                <w:u w:val="single"/>
              </w:rPr>
            </w:r>
            <w:r w:rsidRPr="000F7B1B">
              <w:rPr>
                <w:rFonts w:ascii="Arial" w:hAnsi="Arial" w:cs="Arial"/>
                <w:sz w:val="24"/>
                <w:szCs w:val="24"/>
                <w:u w:val="single"/>
              </w:rPr>
              <w:fldChar w:fldCharType="separate"/>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sz w:val="24"/>
                <w:szCs w:val="24"/>
                <w:u w:val="single"/>
              </w:rPr>
              <w:fldChar w:fldCharType="end"/>
            </w:r>
          </w:p>
        </w:tc>
      </w:tr>
      <w:tr w:rsidR="00B361EE" w:rsidRPr="000F7B1B" w14:paraId="2D00FE8B" w14:textId="77777777" w:rsidTr="003227C6">
        <w:tc>
          <w:tcPr>
            <w:tcW w:w="8571" w:type="dxa"/>
            <w:gridSpan w:val="6"/>
            <w:shd w:val="clear" w:color="auto" w:fill="auto"/>
          </w:tcPr>
          <w:p w14:paraId="0AF12AAD" w14:textId="77777777" w:rsidR="00B361EE" w:rsidRPr="000F7B1B" w:rsidRDefault="00B361EE" w:rsidP="003227C6">
            <w:pPr>
              <w:widowControl/>
              <w:autoSpaceDE/>
              <w:autoSpaceDN/>
              <w:rPr>
                <w:rFonts w:ascii="Arial" w:hAnsi="Arial" w:cs="Arial"/>
                <w:sz w:val="24"/>
                <w:szCs w:val="24"/>
              </w:rPr>
            </w:pPr>
            <w:r w:rsidRPr="000F7B1B">
              <w:rPr>
                <w:rFonts w:ascii="Arial" w:hAnsi="Arial" w:cs="Arial"/>
                <w:sz w:val="24"/>
                <w:szCs w:val="24"/>
              </w:rPr>
              <w:t>What percentage of your firm’s total commercial cyber insurance book is placed with this company?</w:t>
            </w:r>
          </w:p>
        </w:tc>
        <w:tc>
          <w:tcPr>
            <w:tcW w:w="1005" w:type="dxa"/>
            <w:shd w:val="clear" w:color="auto" w:fill="auto"/>
            <w:vAlign w:val="center"/>
          </w:tcPr>
          <w:p w14:paraId="60FEE0C0" w14:textId="77777777" w:rsidR="00B361EE" w:rsidRPr="000F7B1B" w:rsidRDefault="00B361EE" w:rsidP="003227C6">
            <w:pPr>
              <w:widowControl/>
              <w:autoSpaceDE/>
              <w:autoSpaceDN/>
              <w:jc w:val="right"/>
              <w:rPr>
                <w:rFonts w:ascii="Arial" w:hAnsi="Arial" w:cs="Arial"/>
                <w:sz w:val="24"/>
                <w:szCs w:val="24"/>
              </w:rPr>
            </w:pPr>
            <w:r w:rsidRPr="000F7B1B">
              <w:rPr>
                <w:rFonts w:ascii="Arial" w:hAnsi="Arial" w:cs="Arial"/>
                <w:sz w:val="24"/>
                <w:szCs w:val="24"/>
                <w:u w:val="single"/>
              </w:rPr>
              <w:fldChar w:fldCharType="begin">
                <w:ffData>
                  <w:name w:val="Text42"/>
                  <w:enabled/>
                  <w:calcOnExit w:val="0"/>
                  <w:textInput/>
                </w:ffData>
              </w:fldChar>
            </w:r>
            <w:r w:rsidRPr="000F7B1B">
              <w:rPr>
                <w:rFonts w:ascii="Arial" w:hAnsi="Arial" w:cs="Arial"/>
                <w:sz w:val="24"/>
                <w:szCs w:val="24"/>
                <w:u w:val="single"/>
              </w:rPr>
              <w:instrText xml:space="preserve"> FORMTEXT </w:instrText>
            </w:r>
            <w:r w:rsidRPr="000F7B1B">
              <w:rPr>
                <w:rFonts w:ascii="Arial" w:hAnsi="Arial" w:cs="Arial"/>
                <w:sz w:val="24"/>
                <w:szCs w:val="24"/>
                <w:u w:val="single"/>
              </w:rPr>
            </w:r>
            <w:r w:rsidRPr="000F7B1B">
              <w:rPr>
                <w:rFonts w:ascii="Arial" w:hAnsi="Arial" w:cs="Arial"/>
                <w:sz w:val="24"/>
                <w:szCs w:val="24"/>
                <w:u w:val="single"/>
              </w:rPr>
              <w:fldChar w:fldCharType="separate"/>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sz w:val="24"/>
                <w:szCs w:val="24"/>
                <w:u w:val="single"/>
              </w:rPr>
              <w:fldChar w:fldCharType="end"/>
            </w:r>
            <w:r w:rsidRPr="000F7B1B">
              <w:rPr>
                <w:rFonts w:ascii="Arial" w:hAnsi="Arial" w:cs="Arial"/>
                <w:sz w:val="24"/>
                <w:szCs w:val="24"/>
              </w:rPr>
              <w:t>%</w:t>
            </w:r>
          </w:p>
        </w:tc>
      </w:tr>
      <w:tr w:rsidR="00B361EE" w:rsidRPr="000F7B1B" w14:paraId="0E28CEB7" w14:textId="77777777" w:rsidTr="003227C6">
        <w:tc>
          <w:tcPr>
            <w:tcW w:w="8571" w:type="dxa"/>
            <w:gridSpan w:val="6"/>
            <w:shd w:val="clear" w:color="auto" w:fill="auto"/>
          </w:tcPr>
          <w:p w14:paraId="1A31D757" w14:textId="77777777" w:rsidR="00B361EE" w:rsidRPr="000F7B1B" w:rsidRDefault="00B361EE" w:rsidP="003227C6">
            <w:pPr>
              <w:widowControl/>
              <w:autoSpaceDE/>
              <w:autoSpaceDN/>
              <w:rPr>
                <w:rFonts w:ascii="Arial" w:hAnsi="Arial" w:cs="Arial"/>
                <w:sz w:val="24"/>
                <w:szCs w:val="24"/>
              </w:rPr>
            </w:pPr>
            <w:r w:rsidRPr="000F7B1B">
              <w:rPr>
                <w:rFonts w:ascii="Arial" w:hAnsi="Arial" w:cs="Arial"/>
                <w:sz w:val="24"/>
                <w:szCs w:val="24"/>
              </w:rPr>
              <w:t>What percentage of your firm’s total commercial insurance book is placed with this company?</w:t>
            </w:r>
          </w:p>
        </w:tc>
        <w:tc>
          <w:tcPr>
            <w:tcW w:w="1005" w:type="dxa"/>
            <w:shd w:val="clear" w:color="auto" w:fill="auto"/>
            <w:vAlign w:val="center"/>
          </w:tcPr>
          <w:p w14:paraId="051EEAF8" w14:textId="77777777" w:rsidR="00B361EE" w:rsidRPr="000F7B1B" w:rsidRDefault="00B361EE" w:rsidP="003227C6">
            <w:pPr>
              <w:widowControl/>
              <w:pBdr>
                <w:bottom w:val="single" w:sz="4" w:space="1" w:color="auto"/>
              </w:pBdr>
              <w:autoSpaceDE/>
              <w:autoSpaceDN/>
              <w:jc w:val="right"/>
              <w:rPr>
                <w:rFonts w:ascii="Arial" w:hAnsi="Arial" w:cs="Arial"/>
                <w:sz w:val="24"/>
                <w:szCs w:val="24"/>
              </w:rPr>
            </w:pPr>
            <w:r w:rsidRPr="000F7B1B">
              <w:rPr>
                <w:rFonts w:ascii="Arial" w:hAnsi="Arial" w:cs="Arial"/>
                <w:sz w:val="24"/>
                <w:szCs w:val="24"/>
                <w:u w:val="single"/>
              </w:rPr>
              <w:fldChar w:fldCharType="begin">
                <w:ffData>
                  <w:name w:val="Text43"/>
                  <w:enabled/>
                  <w:calcOnExit w:val="0"/>
                  <w:textInput/>
                </w:ffData>
              </w:fldChar>
            </w:r>
            <w:r w:rsidRPr="000F7B1B">
              <w:rPr>
                <w:rFonts w:ascii="Arial" w:hAnsi="Arial" w:cs="Arial"/>
                <w:sz w:val="24"/>
                <w:szCs w:val="24"/>
                <w:u w:val="single"/>
              </w:rPr>
              <w:instrText xml:space="preserve"> FORMTEXT </w:instrText>
            </w:r>
            <w:r w:rsidRPr="000F7B1B">
              <w:rPr>
                <w:rFonts w:ascii="Arial" w:hAnsi="Arial" w:cs="Arial"/>
                <w:sz w:val="24"/>
                <w:szCs w:val="24"/>
                <w:u w:val="single"/>
              </w:rPr>
            </w:r>
            <w:r w:rsidRPr="000F7B1B">
              <w:rPr>
                <w:rFonts w:ascii="Arial" w:hAnsi="Arial" w:cs="Arial"/>
                <w:sz w:val="24"/>
                <w:szCs w:val="24"/>
                <w:u w:val="single"/>
              </w:rPr>
              <w:fldChar w:fldCharType="separate"/>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sz w:val="24"/>
                <w:szCs w:val="24"/>
                <w:u w:val="single"/>
              </w:rPr>
              <w:fldChar w:fldCharType="end"/>
            </w:r>
            <w:r w:rsidRPr="000F7B1B">
              <w:rPr>
                <w:rFonts w:ascii="Arial" w:hAnsi="Arial" w:cs="Arial"/>
                <w:sz w:val="24"/>
                <w:szCs w:val="24"/>
              </w:rPr>
              <w:t>%</w:t>
            </w:r>
          </w:p>
        </w:tc>
      </w:tr>
      <w:tr w:rsidR="00B361EE" w:rsidRPr="000F7B1B" w14:paraId="42E72BD4" w14:textId="77777777" w:rsidTr="003227C6">
        <w:tc>
          <w:tcPr>
            <w:tcW w:w="8571" w:type="dxa"/>
            <w:gridSpan w:val="6"/>
            <w:shd w:val="clear" w:color="auto" w:fill="auto"/>
          </w:tcPr>
          <w:p w14:paraId="3348350D" w14:textId="77777777" w:rsidR="00B361EE" w:rsidRDefault="00B361EE" w:rsidP="003227C6">
            <w:pPr>
              <w:widowControl/>
              <w:autoSpaceDE/>
              <w:autoSpaceDN/>
              <w:rPr>
                <w:rFonts w:ascii="Arial" w:hAnsi="Arial" w:cs="Arial"/>
                <w:sz w:val="24"/>
                <w:szCs w:val="24"/>
                <w:u w:val="single"/>
              </w:rPr>
            </w:pPr>
            <w:r w:rsidRPr="000F7B1B">
              <w:rPr>
                <w:rFonts w:ascii="Arial" w:hAnsi="Arial" w:cs="Arial"/>
                <w:sz w:val="24"/>
                <w:szCs w:val="24"/>
              </w:rPr>
              <w:t xml:space="preserve">How many years have you been licensed with this company? </w:t>
            </w:r>
            <w:r w:rsidRPr="000F7B1B">
              <w:rPr>
                <w:rFonts w:ascii="Arial" w:hAnsi="Arial" w:cs="Arial"/>
                <w:sz w:val="24"/>
                <w:szCs w:val="24"/>
                <w:u w:val="single"/>
              </w:rPr>
              <w:fldChar w:fldCharType="begin">
                <w:ffData>
                  <w:name w:val="Text64"/>
                  <w:enabled/>
                  <w:calcOnExit w:val="0"/>
                  <w:textInput/>
                </w:ffData>
              </w:fldChar>
            </w:r>
            <w:r w:rsidRPr="000F7B1B">
              <w:rPr>
                <w:rFonts w:ascii="Arial" w:hAnsi="Arial" w:cs="Arial"/>
                <w:sz w:val="24"/>
                <w:szCs w:val="24"/>
                <w:u w:val="single"/>
              </w:rPr>
              <w:instrText xml:space="preserve"> FORMTEXT </w:instrText>
            </w:r>
            <w:r w:rsidRPr="000F7B1B">
              <w:rPr>
                <w:rFonts w:ascii="Arial" w:hAnsi="Arial" w:cs="Arial"/>
                <w:sz w:val="24"/>
                <w:szCs w:val="24"/>
                <w:u w:val="single"/>
              </w:rPr>
            </w:r>
            <w:r w:rsidRPr="000F7B1B">
              <w:rPr>
                <w:rFonts w:ascii="Arial" w:hAnsi="Arial" w:cs="Arial"/>
                <w:sz w:val="24"/>
                <w:szCs w:val="24"/>
                <w:u w:val="single"/>
              </w:rPr>
              <w:fldChar w:fldCharType="separate"/>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noProof/>
                <w:sz w:val="24"/>
                <w:szCs w:val="24"/>
                <w:u w:val="single"/>
              </w:rPr>
              <w:t> </w:t>
            </w:r>
            <w:r w:rsidRPr="000F7B1B">
              <w:rPr>
                <w:rFonts w:ascii="Arial" w:hAnsi="Arial" w:cs="Arial"/>
                <w:sz w:val="24"/>
                <w:szCs w:val="24"/>
                <w:u w:val="single"/>
              </w:rPr>
              <w:fldChar w:fldCharType="end"/>
            </w:r>
          </w:p>
          <w:p w14:paraId="06C292D8" w14:textId="77777777" w:rsidR="00160966" w:rsidRPr="00160966" w:rsidRDefault="00160966" w:rsidP="00160966">
            <w:pPr>
              <w:widowControl/>
              <w:autoSpaceDE/>
              <w:autoSpaceDN/>
              <w:rPr>
                <w:rFonts w:ascii="Arial" w:hAnsi="Arial" w:cs="Arial"/>
                <w:sz w:val="24"/>
                <w:szCs w:val="24"/>
              </w:rPr>
            </w:pPr>
            <w:r w:rsidRPr="00160966">
              <w:rPr>
                <w:rFonts w:ascii="Arial" w:hAnsi="Arial" w:cs="Arial"/>
                <w:sz w:val="24"/>
                <w:szCs w:val="24"/>
              </w:rPr>
              <w:t xml:space="preserve">What reinsurer(s) does this company use (if known)? </w:t>
            </w:r>
            <w:r w:rsidRPr="00160966">
              <w:rPr>
                <w:rFonts w:ascii="Arial" w:hAnsi="Arial" w:cs="Arial"/>
                <w:sz w:val="24"/>
                <w:szCs w:val="24"/>
              </w:rPr>
              <w:fldChar w:fldCharType="begin">
                <w:ffData>
                  <w:name w:val="Text64"/>
                  <w:enabled/>
                  <w:calcOnExit w:val="0"/>
                  <w:textInput/>
                </w:ffData>
              </w:fldChar>
            </w:r>
            <w:r w:rsidRPr="00160966">
              <w:rPr>
                <w:rFonts w:ascii="Arial" w:hAnsi="Arial" w:cs="Arial"/>
                <w:sz w:val="24"/>
                <w:szCs w:val="24"/>
              </w:rPr>
              <w:instrText xml:space="preserve"> FORMTEXT </w:instrText>
            </w:r>
            <w:r w:rsidRPr="00160966">
              <w:rPr>
                <w:rFonts w:ascii="Arial" w:hAnsi="Arial" w:cs="Arial"/>
                <w:sz w:val="24"/>
                <w:szCs w:val="24"/>
              </w:rPr>
            </w:r>
            <w:r w:rsidRPr="00160966">
              <w:rPr>
                <w:rFonts w:ascii="Arial" w:hAnsi="Arial" w:cs="Arial"/>
                <w:sz w:val="24"/>
                <w:szCs w:val="24"/>
              </w:rPr>
              <w:fldChar w:fldCharType="separate"/>
            </w:r>
            <w:r w:rsidRPr="00160966">
              <w:rPr>
                <w:rFonts w:ascii="Arial" w:hAnsi="Arial" w:cs="Arial"/>
                <w:sz w:val="24"/>
                <w:szCs w:val="24"/>
              </w:rPr>
              <w:t> </w:t>
            </w:r>
            <w:r w:rsidRPr="00160966">
              <w:rPr>
                <w:rFonts w:ascii="Arial" w:hAnsi="Arial" w:cs="Arial"/>
                <w:sz w:val="24"/>
                <w:szCs w:val="24"/>
              </w:rPr>
              <w:t> </w:t>
            </w:r>
            <w:r w:rsidRPr="00160966">
              <w:rPr>
                <w:rFonts w:ascii="Arial" w:hAnsi="Arial" w:cs="Arial"/>
                <w:sz w:val="24"/>
                <w:szCs w:val="24"/>
              </w:rPr>
              <w:t> </w:t>
            </w:r>
            <w:r w:rsidRPr="00160966">
              <w:rPr>
                <w:rFonts w:ascii="Arial" w:hAnsi="Arial" w:cs="Arial"/>
                <w:sz w:val="24"/>
                <w:szCs w:val="24"/>
              </w:rPr>
              <w:t> </w:t>
            </w:r>
            <w:r w:rsidRPr="00160966">
              <w:rPr>
                <w:rFonts w:ascii="Arial" w:hAnsi="Arial" w:cs="Arial"/>
                <w:sz w:val="24"/>
                <w:szCs w:val="24"/>
              </w:rPr>
              <w:t> </w:t>
            </w:r>
            <w:r w:rsidRPr="00160966">
              <w:rPr>
                <w:rFonts w:ascii="Arial" w:hAnsi="Arial" w:cs="Arial"/>
                <w:sz w:val="24"/>
                <w:szCs w:val="24"/>
              </w:rPr>
              <w:fldChar w:fldCharType="end"/>
            </w:r>
          </w:p>
          <w:p w14:paraId="4E8EF2CF" w14:textId="6C8B339E" w:rsidR="00160966" w:rsidRPr="000F7B1B" w:rsidRDefault="00160966" w:rsidP="003227C6">
            <w:pPr>
              <w:widowControl/>
              <w:autoSpaceDE/>
              <w:autoSpaceDN/>
              <w:rPr>
                <w:rFonts w:ascii="Arial" w:hAnsi="Arial" w:cs="Arial"/>
                <w:sz w:val="24"/>
                <w:szCs w:val="24"/>
              </w:rPr>
            </w:pPr>
          </w:p>
        </w:tc>
        <w:tc>
          <w:tcPr>
            <w:tcW w:w="1005" w:type="dxa"/>
            <w:shd w:val="clear" w:color="auto" w:fill="auto"/>
            <w:vAlign w:val="center"/>
          </w:tcPr>
          <w:p w14:paraId="5D05CF1B" w14:textId="77777777" w:rsidR="00B361EE" w:rsidRPr="000F7B1B" w:rsidRDefault="00B361EE" w:rsidP="003227C6">
            <w:pPr>
              <w:widowControl/>
              <w:autoSpaceDE/>
              <w:autoSpaceDN/>
              <w:jc w:val="center"/>
              <w:rPr>
                <w:rFonts w:ascii="Arial" w:hAnsi="Arial" w:cs="Arial"/>
                <w:sz w:val="24"/>
                <w:szCs w:val="24"/>
                <w:u w:val="single"/>
              </w:rPr>
            </w:pPr>
          </w:p>
        </w:tc>
      </w:tr>
      <w:tr w:rsidR="00B361EE" w:rsidRPr="000F7B1B" w14:paraId="15149AC1" w14:textId="77777777" w:rsidTr="003227C6">
        <w:tc>
          <w:tcPr>
            <w:tcW w:w="5328" w:type="dxa"/>
            <w:gridSpan w:val="3"/>
            <w:shd w:val="clear" w:color="auto" w:fill="auto"/>
          </w:tcPr>
          <w:p w14:paraId="398948DF" w14:textId="5D0EDBA2" w:rsidR="00B361EE" w:rsidRPr="000F7B1B" w:rsidRDefault="00B361EE" w:rsidP="003227C6">
            <w:pPr>
              <w:widowControl/>
              <w:autoSpaceDE/>
              <w:autoSpaceDN/>
              <w:rPr>
                <w:rFonts w:ascii="Arial" w:hAnsi="Arial" w:cs="Arial"/>
                <w:sz w:val="24"/>
                <w:szCs w:val="24"/>
              </w:rPr>
            </w:pPr>
          </w:p>
        </w:tc>
        <w:tc>
          <w:tcPr>
            <w:tcW w:w="4248" w:type="dxa"/>
            <w:gridSpan w:val="4"/>
            <w:shd w:val="clear" w:color="auto" w:fill="auto"/>
          </w:tcPr>
          <w:p w14:paraId="62BD5938" w14:textId="1E0CCFC3" w:rsidR="00B361EE" w:rsidRPr="000F7B1B" w:rsidRDefault="00B361EE" w:rsidP="003227C6">
            <w:pPr>
              <w:widowControl/>
              <w:autoSpaceDE/>
              <w:autoSpaceDN/>
              <w:rPr>
                <w:rFonts w:ascii="Arial" w:hAnsi="Arial" w:cs="Arial"/>
                <w:sz w:val="24"/>
                <w:szCs w:val="24"/>
                <w:u w:val="single"/>
              </w:rPr>
            </w:pPr>
          </w:p>
        </w:tc>
      </w:tr>
    </w:tbl>
    <w:p w14:paraId="49A002CA" w14:textId="77777777" w:rsidR="00B361EE" w:rsidRPr="000F7B1B" w:rsidRDefault="00B361EE" w:rsidP="00A318C3">
      <w:pPr>
        <w:widowControl/>
        <w:autoSpaceDE/>
        <w:autoSpaceDN/>
        <w:rPr>
          <w:rFonts w:ascii="Arial" w:hAnsi="Arial" w:cs="Arial"/>
          <w:b/>
          <w:sz w:val="24"/>
          <w:szCs w:val="24"/>
        </w:rPr>
      </w:pPr>
    </w:p>
    <w:p w14:paraId="3D7FB73E" w14:textId="634680A2" w:rsidR="00A318C3" w:rsidRPr="000F7B1B" w:rsidRDefault="000F7B1B" w:rsidP="00A318C3">
      <w:pPr>
        <w:widowControl/>
        <w:autoSpaceDE/>
        <w:autoSpaceDN/>
        <w:rPr>
          <w:rFonts w:ascii="Arial" w:hAnsi="Arial" w:cs="Arial"/>
          <w:sz w:val="24"/>
          <w:szCs w:val="24"/>
        </w:rPr>
      </w:pPr>
      <w:r w:rsidRPr="000F7B1B">
        <w:rPr>
          <w:rFonts w:ascii="Arial" w:hAnsi="Arial" w:cs="Arial"/>
          <w:b/>
          <w:sz w:val="24"/>
          <w:szCs w:val="24"/>
        </w:rPr>
        <w:t xml:space="preserve"> </w:t>
      </w:r>
    </w:p>
    <w:p w14:paraId="67A58C1B" w14:textId="77777777" w:rsidR="00A318C3" w:rsidRPr="000F7B1B" w:rsidRDefault="00A318C3" w:rsidP="00A318C3">
      <w:pPr>
        <w:widowControl/>
        <w:autoSpaceDE/>
        <w:autoSpaceDN/>
        <w:rPr>
          <w:rFonts w:ascii="Arial" w:hAnsi="Arial" w:cs="Arial"/>
          <w:sz w:val="24"/>
          <w:szCs w:val="24"/>
        </w:rPr>
      </w:pPr>
    </w:p>
    <w:p w14:paraId="500AFA4A" w14:textId="77777777" w:rsidR="009D4AEB" w:rsidRPr="000F7B1B" w:rsidRDefault="009D4AEB" w:rsidP="00A318C3">
      <w:pPr>
        <w:rPr>
          <w:rFonts w:ascii="Arial" w:hAnsi="Arial" w:cs="Arial"/>
          <w:b/>
          <w:sz w:val="24"/>
          <w:szCs w:val="24"/>
        </w:rPr>
      </w:pPr>
    </w:p>
    <w:p w14:paraId="7CF53EFC" w14:textId="77777777" w:rsidR="009D4AEB" w:rsidRPr="000F7B1B" w:rsidRDefault="009D4AEB" w:rsidP="00A318C3">
      <w:pPr>
        <w:rPr>
          <w:rFonts w:ascii="Arial" w:hAnsi="Arial" w:cs="Arial"/>
          <w:b/>
          <w:sz w:val="24"/>
          <w:szCs w:val="24"/>
        </w:rPr>
      </w:pPr>
    </w:p>
    <w:p w14:paraId="70145CC5" w14:textId="77777777" w:rsidR="009D4AEB" w:rsidRPr="000F7B1B" w:rsidRDefault="009D4AEB" w:rsidP="00A318C3">
      <w:pPr>
        <w:rPr>
          <w:rFonts w:ascii="Arial" w:hAnsi="Arial" w:cs="Arial"/>
          <w:b/>
          <w:sz w:val="24"/>
          <w:szCs w:val="24"/>
        </w:rPr>
      </w:pPr>
    </w:p>
    <w:p w14:paraId="75D57DCA" w14:textId="77777777" w:rsidR="009D4AEB" w:rsidRPr="000F7B1B" w:rsidRDefault="009D4AEB" w:rsidP="00A318C3">
      <w:pPr>
        <w:rPr>
          <w:rFonts w:ascii="Arial" w:hAnsi="Arial" w:cs="Arial"/>
          <w:b/>
          <w:sz w:val="24"/>
          <w:szCs w:val="24"/>
        </w:rPr>
      </w:pPr>
    </w:p>
    <w:p w14:paraId="4A46AAB8" w14:textId="77777777" w:rsidR="009D4AEB" w:rsidRPr="000F7B1B" w:rsidRDefault="009D4AEB" w:rsidP="00A318C3">
      <w:pPr>
        <w:rPr>
          <w:rFonts w:ascii="Arial" w:hAnsi="Arial" w:cs="Arial"/>
          <w:b/>
          <w:sz w:val="24"/>
          <w:szCs w:val="24"/>
        </w:rPr>
      </w:pPr>
    </w:p>
    <w:p w14:paraId="4DC74B21" w14:textId="77777777" w:rsidR="009D4AEB" w:rsidRPr="000F7B1B" w:rsidRDefault="009D4AEB" w:rsidP="00A318C3">
      <w:pPr>
        <w:rPr>
          <w:rFonts w:ascii="Arial" w:hAnsi="Arial" w:cs="Arial"/>
          <w:b/>
          <w:sz w:val="24"/>
          <w:szCs w:val="24"/>
        </w:rPr>
      </w:pPr>
    </w:p>
    <w:p w14:paraId="412D6FB1" w14:textId="77777777" w:rsidR="009D4AEB" w:rsidRPr="000F7B1B" w:rsidRDefault="009D4AEB" w:rsidP="00A318C3">
      <w:pPr>
        <w:rPr>
          <w:rFonts w:ascii="Arial" w:hAnsi="Arial" w:cs="Arial"/>
          <w:b/>
          <w:sz w:val="24"/>
          <w:szCs w:val="24"/>
        </w:rPr>
      </w:pPr>
    </w:p>
    <w:p w14:paraId="58E341E3" w14:textId="77777777" w:rsidR="009D4AEB" w:rsidRPr="000F7B1B" w:rsidRDefault="009D4AEB" w:rsidP="00A318C3">
      <w:pPr>
        <w:rPr>
          <w:rFonts w:ascii="Arial" w:hAnsi="Arial" w:cs="Arial"/>
          <w:b/>
          <w:sz w:val="24"/>
          <w:szCs w:val="24"/>
        </w:rPr>
      </w:pPr>
    </w:p>
    <w:p w14:paraId="02F0D4D2" w14:textId="77777777" w:rsidR="009D4AEB" w:rsidRPr="000F7B1B" w:rsidRDefault="009D4AEB" w:rsidP="00A318C3">
      <w:pPr>
        <w:rPr>
          <w:rFonts w:ascii="Arial" w:hAnsi="Arial" w:cs="Arial"/>
          <w:b/>
          <w:sz w:val="24"/>
          <w:szCs w:val="24"/>
        </w:rPr>
      </w:pPr>
    </w:p>
    <w:p w14:paraId="4DB9E054" w14:textId="77777777" w:rsidR="009D4AEB" w:rsidRPr="000F7B1B" w:rsidRDefault="009D4AEB" w:rsidP="00A318C3">
      <w:pPr>
        <w:rPr>
          <w:rFonts w:ascii="Arial" w:hAnsi="Arial" w:cs="Arial"/>
          <w:b/>
          <w:sz w:val="24"/>
          <w:szCs w:val="24"/>
        </w:rPr>
      </w:pPr>
    </w:p>
    <w:p w14:paraId="1C90B5FD" w14:textId="77777777" w:rsidR="009D4AEB" w:rsidRPr="000F7B1B" w:rsidRDefault="009D4AEB" w:rsidP="00A318C3">
      <w:pPr>
        <w:rPr>
          <w:rFonts w:ascii="Arial" w:hAnsi="Arial" w:cs="Arial"/>
          <w:b/>
          <w:sz w:val="24"/>
          <w:szCs w:val="24"/>
        </w:rPr>
      </w:pPr>
    </w:p>
    <w:p w14:paraId="52501C7E" w14:textId="77777777" w:rsidR="009D4AEB" w:rsidRPr="000F7B1B" w:rsidRDefault="009D4AEB" w:rsidP="00A318C3">
      <w:pPr>
        <w:rPr>
          <w:rFonts w:ascii="Arial" w:hAnsi="Arial" w:cs="Arial"/>
          <w:b/>
          <w:sz w:val="24"/>
          <w:szCs w:val="24"/>
        </w:rPr>
      </w:pPr>
    </w:p>
    <w:p w14:paraId="55FC3853" w14:textId="77777777" w:rsidR="009D4AEB" w:rsidRPr="000F7B1B" w:rsidRDefault="009D4AEB" w:rsidP="00A318C3">
      <w:pPr>
        <w:rPr>
          <w:rFonts w:ascii="Arial" w:hAnsi="Arial" w:cs="Arial"/>
          <w:b/>
          <w:sz w:val="24"/>
          <w:szCs w:val="24"/>
        </w:rPr>
      </w:pPr>
    </w:p>
    <w:p w14:paraId="37ABFB83" w14:textId="77777777" w:rsidR="009D4AEB" w:rsidRPr="000F7B1B" w:rsidRDefault="009D4AEB" w:rsidP="00A318C3">
      <w:pPr>
        <w:rPr>
          <w:rFonts w:ascii="Arial" w:hAnsi="Arial" w:cs="Arial"/>
          <w:b/>
          <w:sz w:val="24"/>
          <w:szCs w:val="24"/>
        </w:rPr>
      </w:pPr>
    </w:p>
    <w:p w14:paraId="38F3AD1F" w14:textId="0D986BED" w:rsidR="009D4AEB" w:rsidRPr="000F7B1B" w:rsidRDefault="009D4AEB" w:rsidP="00A318C3">
      <w:pPr>
        <w:rPr>
          <w:rFonts w:ascii="Arial" w:hAnsi="Arial" w:cs="Arial"/>
          <w:b/>
          <w:sz w:val="24"/>
          <w:szCs w:val="24"/>
        </w:rPr>
      </w:pPr>
    </w:p>
    <w:p w14:paraId="06724A4D" w14:textId="77777777" w:rsidR="00D57F97" w:rsidRDefault="00D57F97" w:rsidP="00A318C3">
      <w:pPr>
        <w:rPr>
          <w:rFonts w:ascii="Arial" w:hAnsi="Arial" w:cs="Arial"/>
          <w:b/>
          <w:sz w:val="24"/>
          <w:szCs w:val="24"/>
        </w:rPr>
      </w:pPr>
    </w:p>
    <w:p w14:paraId="54FCC5B1" w14:textId="30CEBE96" w:rsidR="00A318C3" w:rsidRPr="000F7B1B" w:rsidRDefault="00A318C3" w:rsidP="00A318C3">
      <w:pPr>
        <w:rPr>
          <w:rFonts w:ascii="Arial" w:hAnsi="Arial" w:cs="Arial"/>
          <w:b/>
          <w:sz w:val="24"/>
          <w:szCs w:val="24"/>
        </w:rPr>
      </w:pPr>
      <w:r w:rsidRPr="000F7B1B">
        <w:rPr>
          <w:rFonts w:ascii="Arial" w:hAnsi="Arial" w:cs="Arial"/>
          <w:b/>
          <w:sz w:val="24"/>
          <w:szCs w:val="24"/>
        </w:rPr>
        <w:t xml:space="preserve">APPENDIX </w:t>
      </w:r>
      <w:r w:rsidR="002537B1">
        <w:rPr>
          <w:rFonts w:ascii="Arial" w:hAnsi="Arial" w:cs="Arial"/>
          <w:b/>
          <w:sz w:val="24"/>
          <w:szCs w:val="24"/>
        </w:rPr>
        <w:t>H</w:t>
      </w:r>
    </w:p>
    <w:p w14:paraId="003907FF" w14:textId="741D8A74" w:rsidR="00A318C3" w:rsidRPr="000F7B1B" w:rsidRDefault="000F7B1B" w:rsidP="00A318C3">
      <w:pPr>
        <w:jc w:val="center"/>
        <w:rPr>
          <w:rFonts w:ascii="Arial" w:hAnsi="Arial" w:cs="Arial"/>
          <w:b/>
          <w:sz w:val="24"/>
          <w:szCs w:val="24"/>
        </w:rPr>
      </w:pPr>
      <w:r w:rsidRPr="000F7B1B">
        <w:rPr>
          <w:rFonts w:ascii="Arial" w:hAnsi="Arial" w:cs="Arial"/>
          <w:b/>
          <w:sz w:val="24"/>
          <w:szCs w:val="24"/>
        </w:rPr>
        <w:t>STATE OF MAINE</w:t>
      </w:r>
      <w:r w:rsidR="00A318C3" w:rsidRPr="000F7B1B">
        <w:rPr>
          <w:rFonts w:ascii="Arial" w:hAnsi="Arial" w:cs="Arial"/>
          <w:b/>
          <w:sz w:val="24"/>
          <w:szCs w:val="24"/>
        </w:rPr>
        <w:t xml:space="preserve"> </w:t>
      </w:r>
    </w:p>
    <w:p w14:paraId="26F47C4F" w14:textId="77777777" w:rsidR="00A318C3" w:rsidRPr="000F7B1B" w:rsidRDefault="00A318C3" w:rsidP="00A318C3">
      <w:pPr>
        <w:jc w:val="center"/>
        <w:rPr>
          <w:rFonts w:ascii="Arial" w:hAnsi="Arial" w:cs="Arial"/>
          <w:b/>
          <w:sz w:val="24"/>
          <w:szCs w:val="24"/>
        </w:rPr>
      </w:pPr>
      <w:r w:rsidRPr="000F7B1B">
        <w:rPr>
          <w:rFonts w:ascii="Arial" w:hAnsi="Arial" w:cs="Arial"/>
          <w:b/>
          <w:sz w:val="24"/>
          <w:szCs w:val="24"/>
        </w:rPr>
        <w:t xml:space="preserve">Department of Administrative and Financial Services </w:t>
      </w:r>
    </w:p>
    <w:p w14:paraId="0C519ECC" w14:textId="2561E859" w:rsidR="00A318C3" w:rsidRPr="000F7B1B" w:rsidRDefault="00A318C3" w:rsidP="00A318C3">
      <w:pPr>
        <w:jc w:val="center"/>
        <w:outlineLvl w:val="1"/>
        <w:rPr>
          <w:rFonts w:ascii="Arial" w:hAnsi="Arial" w:cs="Arial"/>
          <w:b/>
          <w:bCs/>
          <w:sz w:val="24"/>
          <w:szCs w:val="24"/>
          <w:lang w:val="x-none" w:eastAsia="x-none"/>
        </w:rPr>
      </w:pPr>
      <w:r w:rsidRPr="000F7B1B">
        <w:rPr>
          <w:rFonts w:ascii="Arial" w:hAnsi="Arial" w:cs="Arial"/>
          <w:b/>
          <w:bCs/>
          <w:sz w:val="24"/>
          <w:szCs w:val="24"/>
          <w:lang w:eastAsia="x-none"/>
        </w:rPr>
        <w:t xml:space="preserve"> </w:t>
      </w:r>
      <w:r w:rsidR="00726901" w:rsidRPr="000F7B1B">
        <w:rPr>
          <w:rFonts w:ascii="Arial" w:hAnsi="Arial" w:cs="Arial"/>
          <w:b/>
          <w:bCs/>
          <w:sz w:val="24"/>
          <w:szCs w:val="24"/>
          <w:lang w:eastAsia="x-none"/>
        </w:rPr>
        <w:t>RESPONDENT</w:t>
      </w:r>
      <w:r w:rsidRPr="000F7B1B">
        <w:rPr>
          <w:rFonts w:ascii="Arial" w:hAnsi="Arial" w:cs="Arial"/>
          <w:b/>
          <w:bCs/>
          <w:sz w:val="24"/>
          <w:szCs w:val="24"/>
          <w:lang w:eastAsia="x-none"/>
        </w:rPr>
        <w:t xml:space="preserve"> AFFIRMATION</w:t>
      </w:r>
    </w:p>
    <w:p w14:paraId="3245AD89" w14:textId="127670B5" w:rsidR="00A318C3" w:rsidRPr="000F7B1B" w:rsidRDefault="009B2EF9" w:rsidP="00A318C3">
      <w:pPr>
        <w:pStyle w:val="DefaultText"/>
        <w:widowControl/>
        <w:jc w:val="center"/>
        <w:rPr>
          <w:rFonts w:ascii="Arial" w:hAnsi="Arial" w:cs="Arial"/>
          <w:b/>
          <w:bCs/>
        </w:rPr>
      </w:pPr>
      <w:r w:rsidRPr="000F7B1B">
        <w:rPr>
          <w:rStyle w:val="InitialStyle"/>
          <w:rFonts w:ascii="Arial" w:hAnsi="Arial" w:cs="Arial"/>
          <w:b/>
          <w:bCs/>
        </w:rPr>
        <w:t>RFI</w:t>
      </w:r>
      <w:r w:rsidR="00A318C3" w:rsidRPr="000F7B1B">
        <w:rPr>
          <w:rStyle w:val="InitialStyle"/>
          <w:rFonts w:ascii="Arial" w:hAnsi="Arial" w:cs="Arial"/>
          <w:b/>
          <w:bCs/>
        </w:rPr>
        <w:t xml:space="preserve"> </w:t>
      </w:r>
      <w:r w:rsidR="005C7603" w:rsidRPr="000F7B1B">
        <w:rPr>
          <w:rStyle w:val="InitialStyle"/>
          <w:rFonts w:ascii="Arial" w:hAnsi="Arial" w:cs="Arial"/>
          <w:b/>
          <w:bCs/>
        </w:rPr>
        <w:t>#</w:t>
      </w:r>
      <w:r w:rsidR="005427F2">
        <w:rPr>
          <w:rStyle w:val="InitialStyle"/>
          <w:rFonts w:ascii="Arial" w:hAnsi="Arial" w:cs="Arial"/>
          <w:b/>
          <w:bCs/>
        </w:rPr>
        <w:t>2023-1</w:t>
      </w:r>
    </w:p>
    <w:p w14:paraId="361F27CD" w14:textId="3FFD5C59" w:rsidR="00626D0A" w:rsidRPr="000F7B1B" w:rsidRDefault="00BD14CE" w:rsidP="00626D0A">
      <w:pPr>
        <w:jc w:val="center"/>
        <w:rPr>
          <w:rStyle w:val="InitialStyle"/>
          <w:rFonts w:ascii="Arial" w:hAnsi="Arial" w:cs="Arial"/>
          <w:bCs/>
          <w:color w:val="FF0000"/>
          <w:sz w:val="24"/>
          <w:szCs w:val="24"/>
          <w:u w:val="single"/>
        </w:rPr>
      </w:pPr>
      <w:r w:rsidRPr="000F7B1B">
        <w:rPr>
          <w:rStyle w:val="InitialStyle"/>
          <w:rFonts w:ascii="Arial" w:hAnsi="Arial" w:cs="Arial"/>
          <w:b/>
          <w:bCs/>
          <w:sz w:val="24"/>
          <w:szCs w:val="24"/>
          <w:u w:val="single"/>
        </w:rPr>
        <w:t xml:space="preserve">AGENT/BROKER SERVICES FOR </w:t>
      </w:r>
      <w:r w:rsidR="00B2739E" w:rsidRPr="000F7B1B">
        <w:rPr>
          <w:rStyle w:val="InitialStyle"/>
          <w:rFonts w:ascii="Arial" w:hAnsi="Arial" w:cs="Arial"/>
          <w:b/>
          <w:bCs/>
          <w:sz w:val="24"/>
          <w:szCs w:val="24"/>
          <w:u w:val="single"/>
        </w:rPr>
        <w:t>CYBER</w:t>
      </w:r>
      <w:r w:rsidRPr="000F7B1B">
        <w:rPr>
          <w:rStyle w:val="InitialStyle"/>
          <w:rFonts w:ascii="Arial" w:hAnsi="Arial" w:cs="Arial"/>
          <w:b/>
          <w:bCs/>
          <w:sz w:val="24"/>
          <w:szCs w:val="24"/>
          <w:u w:val="single"/>
        </w:rPr>
        <w:t xml:space="preserve"> INSURANCE</w:t>
      </w:r>
    </w:p>
    <w:p w14:paraId="6446C4CD" w14:textId="77777777" w:rsidR="00A318C3" w:rsidRPr="000F7B1B" w:rsidRDefault="00A318C3" w:rsidP="00A318C3">
      <w:pPr>
        <w:widowControl/>
        <w:autoSpaceDE/>
        <w:autoSpaceDN/>
        <w:adjustRightInd w:val="0"/>
        <w:ind w:left="360"/>
        <w:rPr>
          <w:rFonts w:ascii="Arial" w:hAnsi="Arial" w:cs="Arial"/>
          <w:b/>
          <w:sz w:val="24"/>
          <w:szCs w:val="24"/>
        </w:rPr>
      </w:pPr>
      <w:r w:rsidRPr="000F7B1B">
        <w:rPr>
          <w:rFonts w:ascii="Arial" w:hAnsi="Arial" w:cs="Arial"/>
          <w:b/>
          <w:sz w:val="24"/>
          <w:szCs w:val="24"/>
        </w:rPr>
        <w:t xml:space="preserve"> </w:t>
      </w:r>
    </w:p>
    <w:p w14:paraId="09F8EACE" w14:textId="0087DCD6" w:rsidR="00A318C3" w:rsidRPr="000F7B1B" w:rsidRDefault="00A318C3" w:rsidP="002E005E">
      <w:pPr>
        <w:widowControl/>
        <w:numPr>
          <w:ilvl w:val="12"/>
          <w:numId w:val="0"/>
        </w:numPr>
        <w:adjustRightInd w:val="0"/>
        <w:ind w:left="360" w:right="180" w:hanging="360"/>
        <w:rPr>
          <w:rFonts w:ascii="Arial" w:hAnsi="Arial" w:cs="Arial"/>
          <w:sz w:val="24"/>
          <w:szCs w:val="24"/>
          <w:u w:val="single"/>
        </w:rPr>
      </w:pPr>
      <w:r w:rsidRPr="000F7B1B">
        <w:rPr>
          <w:rFonts w:ascii="Arial" w:hAnsi="Arial" w:cs="Arial"/>
          <w:sz w:val="24"/>
          <w:szCs w:val="24"/>
        </w:rPr>
        <w:tab/>
        <w:t xml:space="preserve">Exclusive of insurance policy premium, the </w:t>
      </w:r>
      <w:r w:rsidR="00726901" w:rsidRPr="000F7B1B">
        <w:rPr>
          <w:rFonts w:ascii="Arial" w:hAnsi="Arial" w:cs="Arial"/>
          <w:sz w:val="24"/>
          <w:szCs w:val="24"/>
        </w:rPr>
        <w:t>Respondent</w:t>
      </w:r>
      <w:r w:rsidRPr="000F7B1B">
        <w:rPr>
          <w:rFonts w:ascii="Arial" w:hAnsi="Arial" w:cs="Arial"/>
          <w:sz w:val="24"/>
          <w:szCs w:val="24"/>
        </w:rPr>
        <w:t xml:space="preserve"> affirms that there is </w:t>
      </w:r>
      <w:r w:rsidRPr="000F7B1B">
        <w:rPr>
          <w:rFonts w:ascii="Arial" w:hAnsi="Arial" w:cs="Arial"/>
          <w:sz w:val="24"/>
          <w:szCs w:val="24"/>
          <w:u w:val="single"/>
        </w:rPr>
        <w:t>no</w:t>
      </w:r>
      <w:r w:rsidRPr="000F7B1B">
        <w:rPr>
          <w:rFonts w:ascii="Arial" w:hAnsi="Arial" w:cs="Arial"/>
          <w:sz w:val="24"/>
          <w:szCs w:val="24"/>
        </w:rPr>
        <w:t xml:space="preserve"> cost or service fee associated with this </w:t>
      </w:r>
      <w:r w:rsidR="008456A6" w:rsidRPr="000F7B1B">
        <w:rPr>
          <w:rFonts w:ascii="Arial" w:hAnsi="Arial" w:cs="Arial"/>
          <w:sz w:val="24"/>
          <w:szCs w:val="24"/>
        </w:rPr>
        <w:t>RFI</w:t>
      </w:r>
      <w:r w:rsidRPr="000F7B1B">
        <w:rPr>
          <w:rFonts w:ascii="Arial" w:hAnsi="Arial" w:cs="Arial"/>
          <w:sz w:val="24"/>
          <w:szCs w:val="24"/>
        </w:rPr>
        <w:t xml:space="preserve"> to deliver the services required.  </w:t>
      </w:r>
      <w:r w:rsidR="00726901" w:rsidRPr="000F7B1B">
        <w:rPr>
          <w:rFonts w:ascii="Arial" w:hAnsi="Arial" w:cs="Arial"/>
          <w:sz w:val="24"/>
          <w:szCs w:val="24"/>
        </w:rPr>
        <w:t>Respondent</w:t>
      </w:r>
      <w:r w:rsidRPr="000F7B1B">
        <w:rPr>
          <w:rFonts w:ascii="Arial" w:hAnsi="Arial" w:cs="Arial"/>
          <w:sz w:val="24"/>
          <w:szCs w:val="24"/>
        </w:rPr>
        <w:t xml:space="preserve"> income will be derived solely from commissions and/or profit sharing paid by an insurer to the </w:t>
      </w:r>
      <w:r w:rsidR="00726901" w:rsidRPr="000F7B1B">
        <w:rPr>
          <w:rFonts w:ascii="Arial" w:hAnsi="Arial" w:cs="Arial"/>
          <w:sz w:val="24"/>
          <w:szCs w:val="24"/>
        </w:rPr>
        <w:t>Respondent</w:t>
      </w:r>
      <w:r w:rsidRPr="000F7B1B">
        <w:rPr>
          <w:rFonts w:ascii="Arial" w:hAnsi="Arial" w:cs="Arial"/>
          <w:sz w:val="24"/>
          <w:szCs w:val="24"/>
        </w:rPr>
        <w:t xml:space="preserve">, both of which will be fully disclosed to the State upon request. I understand that it will not be necessary to enter into a State of Maine Agreement to Purchase Services. </w:t>
      </w:r>
    </w:p>
    <w:p w14:paraId="2D549DC1" w14:textId="77777777" w:rsidR="00865D78" w:rsidRPr="000F7B1B" w:rsidRDefault="00865D78" w:rsidP="002E005E">
      <w:pPr>
        <w:pStyle w:val="NoSpacing"/>
        <w:ind w:left="450"/>
        <w:rPr>
          <w:rFonts w:ascii="Arial" w:hAnsi="Arial" w:cs="Arial"/>
          <w:b/>
          <w:sz w:val="24"/>
          <w:szCs w:val="24"/>
        </w:rPr>
      </w:pPr>
    </w:p>
    <w:p w14:paraId="2234C271" w14:textId="77777777" w:rsidR="002E005E" w:rsidRPr="000F7B1B" w:rsidRDefault="002E005E" w:rsidP="00865D78">
      <w:pPr>
        <w:pStyle w:val="NoSpacing"/>
        <w:ind w:left="360"/>
        <w:rPr>
          <w:rFonts w:ascii="Arial" w:eastAsiaTheme="minorHAnsi" w:hAnsi="Arial" w:cs="Arial"/>
          <w:sz w:val="24"/>
          <w:szCs w:val="24"/>
        </w:rPr>
      </w:pPr>
      <w:r w:rsidRPr="000F7B1B">
        <w:rPr>
          <w:rFonts w:ascii="Arial" w:eastAsiaTheme="minorHAnsi" w:hAnsi="Arial" w:cs="Arial"/>
          <w:sz w:val="24"/>
          <w:szCs w:val="24"/>
        </w:rPr>
        <w:t>Firm Name:</w:t>
      </w:r>
      <w:r w:rsidRPr="000F7B1B">
        <w:rPr>
          <w:rFonts w:ascii="Arial" w:eastAsiaTheme="minorHAnsi" w:hAnsi="Arial" w:cs="Arial"/>
          <w:sz w:val="24"/>
          <w:szCs w:val="24"/>
          <w:u w:val="single"/>
        </w:rPr>
        <w:fldChar w:fldCharType="begin">
          <w:ffData>
            <w:name w:val="Text27"/>
            <w:enabled/>
            <w:calcOnExit w:val="0"/>
            <w:textInput/>
          </w:ffData>
        </w:fldChar>
      </w:r>
      <w:bookmarkStart w:id="56" w:name="Text27"/>
      <w:r w:rsidRPr="000F7B1B">
        <w:rPr>
          <w:rFonts w:ascii="Arial" w:eastAsiaTheme="minorHAnsi" w:hAnsi="Arial" w:cs="Arial"/>
          <w:sz w:val="24"/>
          <w:szCs w:val="24"/>
          <w:u w:val="single"/>
        </w:rPr>
        <w:instrText xml:space="preserve"> FORMTEXT </w:instrText>
      </w:r>
      <w:r w:rsidRPr="000F7B1B">
        <w:rPr>
          <w:rFonts w:ascii="Arial" w:eastAsiaTheme="minorHAnsi" w:hAnsi="Arial" w:cs="Arial"/>
          <w:sz w:val="24"/>
          <w:szCs w:val="24"/>
          <w:u w:val="single"/>
        </w:rPr>
      </w:r>
      <w:r w:rsidRPr="000F7B1B">
        <w:rPr>
          <w:rFonts w:ascii="Arial" w:eastAsiaTheme="minorHAnsi" w:hAnsi="Arial" w:cs="Arial"/>
          <w:sz w:val="24"/>
          <w:szCs w:val="24"/>
          <w:u w:val="single"/>
        </w:rPr>
        <w:fldChar w:fldCharType="separate"/>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sz w:val="24"/>
          <w:szCs w:val="24"/>
          <w:u w:val="single"/>
        </w:rPr>
        <w:fldChar w:fldCharType="end"/>
      </w:r>
      <w:bookmarkEnd w:id="56"/>
      <w:r w:rsidRPr="000F7B1B">
        <w:rPr>
          <w:rFonts w:ascii="Arial" w:eastAsiaTheme="minorHAnsi" w:hAnsi="Arial" w:cs="Arial"/>
          <w:sz w:val="24"/>
          <w:szCs w:val="24"/>
        </w:rPr>
        <w:tab/>
        <w:t xml:space="preserve">     </w:t>
      </w:r>
      <w:r w:rsidRPr="000F7B1B">
        <w:rPr>
          <w:rFonts w:ascii="Arial" w:eastAsiaTheme="minorHAnsi" w:hAnsi="Arial" w:cs="Arial"/>
          <w:sz w:val="24"/>
          <w:szCs w:val="24"/>
        </w:rPr>
        <w:cr/>
      </w:r>
    </w:p>
    <w:p w14:paraId="5D142DE9" w14:textId="77777777" w:rsidR="002E005E" w:rsidRPr="000F7B1B" w:rsidRDefault="002E005E" w:rsidP="00865D78">
      <w:pPr>
        <w:widowControl/>
        <w:autoSpaceDE/>
        <w:autoSpaceDN/>
        <w:ind w:left="360"/>
        <w:rPr>
          <w:rFonts w:ascii="Arial" w:eastAsiaTheme="minorHAnsi" w:hAnsi="Arial" w:cs="Arial"/>
          <w:sz w:val="24"/>
          <w:szCs w:val="24"/>
        </w:rPr>
      </w:pPr>
      <w:r w:rsidRPr="000F7B1B">
        <w:rPr>
          <w:rFonts w:ascii="Arial" w:eastAsiaTheme="minorHAnsi" w:hAnsi="Arial" w:cs="Arial"/>
          <w:sz w:val="24"/>
          <w:szCs w:val="24"/>
        </w:rPr>
        <w:t>State of Maine Insurance Depar</w:t>
      </w:r>
      <w:r w:rsidR="001226CF" w:rsidRPr="000F7B1B">
        <w:rPr>
          <w:rFonts w:ascii="Arial" w:eastAsiaTheme="minorHAnsi" w:hAnsi="Arial" w:cs="Arial"/>
          <w:sz w:val="24"/>
          <w:szCs w:val="24"/>
        </w:rPr>
        <w:t>tment License Number for Firm:</w:t>
      </w:r>
      <w:r w:rsidRPr="000F7B1B">
        <w:rPr>
          <w:rFonts w:ascii="Arial" w:eastAsiaTheme="minorHAnsi" w:hAnsi="Arial" w:cs="Arial"/>
          <w:sz w:val="24"/>
          <w:szCs w:val="24"/>
          <w:u w:val="single"/>
        </w:rPr>
        <w:fldChar w:fldCharType="begin">
          <w:ffData>
            <w:name w:val="Text28"/>
            <w:enabled/>
            <w:calcOnExit w:val="0"/>
            <w:textInput/>
          </w:ffData>
        </w:fldChar>
      </w:r>
      <w:bookmarkStart w:id="57" w:name="Text28"/>
      <w:r w:rsidRPr="000F7B1B">
        <w:rPr>
          <w:rFonts w:ascii="Arial" w:eastAsiaTheme="minorHAnsi" w:hAnsi="Arial" w:cs="Arial"/>
          <w:sz w:val="24"/>
          <w:szCs w:val="24"/>
          <w:u w:val="single"/>
        </w:rPr>
        <w:instrText xml:space="preserve"> FORMTEXT </w:instrText>
      </w:r>
      <w:r w:rsidRPr="000F7B1B">
        <w:rPr>
          <w:rFonts w:ascii="Arial" w:eastAsiaTheme="minorHAnsi" w:hAnsi="Arial" w:cs="Arial"/>
          <w:sz w:val="24"/>
          <w:szCs w:val="24"/>
          <w:u w:val="single"/>
        </w:rPr>
      </w:r>
      <w:r w:rsidRPr="000F7B1B">
        <w:rPr>
          <w:rFonts w:ascii="Arial" w:eastAsiaTheme="minorHAnsi" w:hAnsi="Arial" w:cs="Arial"/>
          <w:sz w:val="24"/>
          <w:szCs w:val="24"/>
          <w:u w:val="single"/>
        </w:rPr>
        <w:fldChar w:fldCharType="separate"/>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sz w:val="24"/>
          <w:szCs w:val="24"/>
          <w:u w:val="single"/>
        </w:rPr>
        <w:fldChar w:fldCharType="end"/>
      </w:r>
      <w:bookmarkEnd w:id="57"/>
    </w:p>
    <w:p w14:paraId="6A321AB5" w14:textId="77777777" w:rsidR="002E005E" w:rsidRPr="000F7B1B" w:rsidRDefault="002E005E" w:rsidP="002E005E">
      <w:pPr>
        <w:widowControl/>
        <w:autoSpaceDE/>
        <w:autoSpaceDN/>
        <w:rPr>
          <w:rFonts w:ascii="Arial" w:eastAsiaTheme="minorHAnsi" w:hAnsi="Arial" w:cs="Arial"/>
          <w:sz w:val="24"/>
          <w:szCs w:val="24"/>
        </w:rPr>
      </w:pPr>
      <w:r w:rsidRPr="000F7B1B">
        <w:rPr>
          <w:rFonts w:ascii="Arial" w:eastAsiaTheme="minorHAnsi" w:hAnsi="Arial" w:cs="Arial"/>
          <w:sz w:val="24"/>
          <w:szCs w:val="24"/>
        </w:rPr>
        <w:t xml:space="preserve">     </w:t>
      </w:r>
      <w:r w:rsidRPr="000F7B1B">
        <w:rPr>
          <w:rFonts w:ascii="Arial" w:eastAsiaTheme="minorHAnsi" w:hAnsi="Arial" w:cs="Arial"/>
          <w:sz w:val="24"/>
          <w:szCs w:val="24"/>
        </w:rPr>
        <w:cr/>
      </w:r>
    </w:p>
    <w:p w14:paraId="1F379482" w14:textId="77777777" w:rsidR="002E005E" w:rsidRPr="000F7B1B" w:rsidRDefault="002E005E" w:rsidP="00865D78">
      <w:pPr>
        <w:widowControl/>
        <w:autoSpaceDE/>
        <w:autoSpaceDN/>
        <w:ind w:left="360"/>
        <w:rPr>
          <w:rFonts w:ascii="Arial" w:eastAsiaTheme="minorHAnsi" w:hAnsi="Arial" w:cs="Arial"/>
          <w:sz w:val="24"/>
          <w:szCs w:val="24"/>
        </w:rPr>
      </w:pPr>
      <w:r w:rsidRPr="000F7B1B">
        <w:rPr>
          <w:rFonts w:ascii="Arial" w:eastAsiaTheme="minorHAnsi" w:hAnsi="Arial" w:cs="Arial"/>
          <w:sz w:val="24"/>
          <w:szCs w:val="24"/>
        </w:rPr>
        <w:t>Typed Name of Firm Representative:</w:t>
      </w:r>
      <w:r w:rsidRPr="000F7B1B">
        <w:rPr>
          <w:rFonts w:ascii="Arial" w:eastAsiaTheme="minorHAnsi" w:hAnsi="Arial" w:cs="Arial"/>
          <w:sz w:val="24"/>
          <w:szCs w:val="24"/>
          <w:u w:val="single"/>
        </w:rPr>
        <w:fldChar w:fldCharType="begin">
          <w:ffData>
            <w:name w:val="Text29"/>
            <w:enabled/>
            <w:calcOnExit w:val="0"/>
            <w:textInput/>
          </w:ffData>
        </w:fldChar>
      </w:r>
      <w:bookmarkStart w:id="58" w:name="Text29"/>
      <w:r w:rsidRPr="000F7B1B">
        <w:rPr>
          <w:rFonts w:ascii="Arial" w:eastAsiaTheme="minorHAnsi" w:hAnsi="Arial" w:cs="Arial"/>
          <w:sz w:val="24"/>
          <w:szCs w:val="24"/>
          <w:u w:val="single"/>
        </w:rPr>
        <w:instrText xml:space="preserve"> FORMTEXT </w:instrText>
      </w:r>
      <w:r w:rsidRPr="000F7B1B">
        <w:rPr>
          <w:rFonts w:ascii="Arial" w:eastAsiaTheme="minorHAnsi" w:hAnsi="Arial" w:cs="Arial"/>
          <w:sz w:val="24"/>
          <w:szCs w:val="24"/>
          <w:u w:val="single"/>
        </w:rPr>
      </w:r>
      <w:r w:rsidRPr="000F7B1B">
        <w:rPr>
          <w:rFonts w:ascii="Arial" w:eastAsiaTheme="minorHAnsi" w:hAnsi="Arial" w:cs="Arial"/>
          <w:sz w:val="24"/>
          <w:szCs w:val="24"/>
          <w:u w:val="single"/>
        </w:rPr>
        <w:fldChar w:fldCharType="separate"/>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sz w:val="24"/>
          <w:szCs w:val="24"/>
          <w:u w:val="single"/>
        </w:rPr>
        <w:fldChar w:fldCharType="end"/>
      </w:r>
      <w:bookmarkEnd w:id="58"/>
      <w:r w:rsidRPr="000F7B1B">
        <w:rPr>
          <w:rFonts w:ascii="Arial" w:eastAsiaTheme="minorHAnsi" w:hAnsi="Arial" w:cs="Arial"/>
          <w:sz w:val="24"/>
          <w:szCs w:val="24"/>
        </w:rPr>
        <w:tab/>
        <w:t xml:space="preserve">     </w:t>
      </w:r>
      <w:r w:rsidRPr="000F7B1B">
        <w:rPr>
          <w:rFonts w:ascii="Arial" w:eastAsiaTheme="minorHAnsi" w:hAnsi="Arial" w:cs="Arial"/>
          <w:sz w:val="24"/>
          <w:szCs w:val="24"/>
        </w:rPr>
        <w:cr/>
      </w:r>
    </w:p>
    <w:p w14:paraId="3248F148" w14:textId="77777777" w:rsidR="002E005E" w:rsidRPr="000F7B1B" w:rsidRDefault="002E005E" w:rsidP="002E005E">
      <w:pPr>
        <w:widowControl/>
        <w:autoSpaceDE/>
        <w:autoSpaceDN/>
        <w:rPr>
          <w:rFonts w:ascii="Arial" w:eastAsiaTheme="minorHAnsi" w:hAnsi="Arial" w:cs="Arial"/>
          <w:sz w:val="24"/>
          <w:szCs w:val="24"/>
        </w:rPr>
      </w:pPr>
    </w:p>
    <w:p w14:paraId="335D1785" w14:textId="77777777" w:rsidR="002E005E" w:rsidRPr="000F7B1B" w:rsidRDefault="002E005E" w:rsidP="00865D78">
      <w:pPr>
        <w:widowControl/>
        <w:autoSpaceDE/>
        <w:autoSpaceDN/>
        <w:ind w:left="360"/>
        <w:rPr>
          <w:rFonts w:ascii="Arial" w:eastAsiaTheme="minorHAnsi" w:hAnsi="Arial" w:cs="Arial"/>
          <w:sz w:val="24"/>
          <w:szCs w:val="24"/>
        </w:rPr>
      </w:pPr>
      <w:r w:rsidRPr="000F7B1B">
        <w:rPr>
          <w:rFonts w:ascii="Arial" w:eastAsiaTheme="minorHAnsi" w:hAnsi="Arial" w:cs="Arial"/>
          <w:sz w:val="24"/>
          <w:szCs w:val="24"/>
        </w:rPr>
        <w:t>State of Maine Insurance Department License N</w:t>
      </w:r>
      <w:r w:rsidR="00865D78" w:rsidRPr="000F7B1B">
        <w:rPr>
          <w:rFonts w:ascii="Arial" w:eastAsiaTheme="minorHAnsi" w:hAnsi="Arial" w:cs="Arial"/>
          <w:sz w:val="24"/>
          <w:szCs w:val="24"/>
        </w:rPr>
        <w:t xml:space="preserve">umber for Firm Representative: </w:t>
      </w:r>
      <w:r w:rsidRPr="000F7B1B">
        <w:rPr>
          <w:rFonts w:ascii="Arial" w:eastAsiaTheme="minorHAnsi" w:hAnsi="Arial" w:cs="Arial"/>
          <w:sz w:val="24"/>
          <w:szCs w:val="24"/>
          <w:u w:val="single"/>
        </w:rPr>
        <w:fldChar w:fldCharType="begin">
          <w:ffData>
            <w:name w:val="Text30"/>
            <w:enabled/>
            <w:calcOnExit w:val="0"/>
            <w:textInput/>
          </w:ffData>
        </w:fldChar>
      </w:r>
      <w:bookmarkStart w:id="59" w:name="Text30"/>
      <w:r w:rsidRPr="000F7B1B">
        <w:rPr>
          <w:rFonts w:ascii="Arial" w:eastAsiaTheme="minorHAnsi" w:hAnsi="Arial" w:cs="Arial"/>
          <w:sz w:val="24"/>
          <w:szCs w:val="24"/>
          <w:u w:val="single"/>
        </w:rPr>
        <w:instrText xml:space="preserve"> FORMTEXT </w:instrText>
      </w:r>
      <w:r w:rsidRPr="000F7B1B">
        <w:rPr>
          <w:rFonts w:ascii="Arial" w:eastAsiaTheme="minorHAnsi" w:hAnsi="Arial" w:cs="Arial"/>
          <w:sz w:val="24"/>
          <w:szCs w:val="24"/>
          <w:u w:val="single"/>
        </w:rPr>
      </w:r>
      <w:r w:rsidRPr="000F7B1B">
        <w:rPr>
          <w:rFonts w:ascii="Arial" w:eastAsiaTheme="minorHAnsi" w:hAnsi="Arial" w:cs="Arial"/>
          <w:sz w:val="24"/>
          <w:szCs w:val="24"/>
          <w:u w:val="single"/>
        </w:rPr>
        <w:fldChar w:fldCharType="separate"/>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sz w:val="24"/>
          <w:szCs w:val="24"/>
          <w:u w:val="single"/>
        </w:rPr>
        <w:fldChar w:fldCharType="end"/>
      </w:r>
      <w:bookmarkEnd w:id="59"/>
    </w:p>
    <w:p w14:paraId="155C2448" w14:textId="77777777" w:rsidR="002E005E" w:rsidRPr="000F7B1B" w:rsidRDefault="00865D78" w:rsidP="002E005E">
      <w:pPr>
        <w:widowControl/>
        <w:autoSpaceDE/>
        <w:autoSpaceDN/>
        <w:rPr>
          <w:rFonts w:ascii="Arial" w:eastAsiaTheme="minorHAnsi" w:hAnsi="Arial" w:cs="Arial"/>
          <w:sz w:val="24"/>
          <w:szCs w:val="24"/>
        </w:rPr>
      </w:pPr>
      <w:r w:rsidRPr="000F7B1B">
        <w:rPr>
          <w:rFonts w:ascii="Arial" w:eastAsiaTheme="minorHAnsi" w:hAnsi="Arial" w:cs="Arial"/>
          <w:sz w:val="24"/>
          <w:szCs w:val="24"/>
        </w:rPr>
        <w:t xml:space="preserve">     </w:t>
      </w:r>
    </w:p>
    <w:p w14:paraId="0AE8A544" w14:textId="77777777" w:rsidR="002E005E" w:rsidRPr="000F7B1B" w:rsidRDefault="002E005E" w:rsidP="00865D78">
      <w:pPr>
        <w:widowControl/>
        <w:autoSpaceDE/>
        <w:autoSpaceDN/>
        <w:ind w:left="360"/>
        <w:rPr>
          <w:rFonts w:ascii="Arial" w:eastAsiaTheme="minorHAnsi" w:hAnsi="Arial" w:cs="Arial"/>
          <w:sz w:val="24"/>
          <w:szCs w:val="24"/>
        </w:rPr>
      </w:pPr>
      <w:r w:rsidRPr="000F7B1B">
        <w:rPr>
          <w:rFonts w:ascii="Arial" w:eastAsiaTheme="minorHAnsi" w:hAnsi="Arial" w:cs="Arial"/>
          <w:sz w:val="24"/>
          <w:szCs w:val="24"/>
        </w:rPr>
        <w:t>Date:</w:t>
      </w:r>
      <w:r w:rsidRPr="000F7B1B">
        <w:rPr>
          <w:rFonts w:ascii="Arial" w:eastAsiaTheme="minorHAnsi" w:hAnsi="Arial" w:cs="Arial"/>
          <w:sz w:val="24"/>
          <w:szCs w:val="24"/>
          <w:u w:val="single"/>
        </w:rPr>
        <w:fldChar w:fldCharType="begin">
          <w:ffData>
            <w:name w:val="Text31"/>
            <w:enabled/>
            <w:calcOnExit w:val="0"/>
            <w:textInput/>
          </w:ffData>
        </w:fldChar>
      </w:r>
      <w:bookmarkStart w:id="60" w:name="Text31"/>
      <w:r w:rsidRPr="000F7B1B">
        <w:rPr>
          <w:rFonts w:ascii="Arial" w:eastAsiaTheme="minorHAnsi" w:hAnsi="Arial" w:cs="Arial"/>
          <w:sz w:val="24"/>
          <w:szCs w:val="24"/>
          <w:u w:val="single"/>
        </w:rPr>
        <w:instrText xml:space="preserve"> FORMTEXT </w:instrText>
      </w:r>
      <w:r w:rsidRPr="000F7B1B">
        <w:rPr>
          <w:rFonts w:ascii="Arial" w:eastAsiaTheme="minorHAnsi" w:hAnsi="Arial" w:cs="Arial"/>
          <w:sz w:val="24"/>
          <w:szCs w:val="24"/>
          <w:u w:val="single"/>
        </w:rPr>
      </w:r>
      <w:r w:rsidRPr="000F7B1B">
        <w:rPr>
          <w:rFonts w:ascii="Arial" w:eastAsiaTheme="minorHAnsi" w:hAnsi="Arial" w:cs="Arial"/>
          <w:sz w:val="24"/>
          <w:szCs w:val="24"/>
          <w:u w:val="single"/>
        </w:rPr>
        <w:fldChar w:fldCharType="separate"/>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sz w:val="24"/>
          <w:szCs w:val="24"/>
          <w:u w:val="single"/>
        </w:rPr>
        <w:fldChar w:fldCharType="end"/>
      </w:r>
      <w:bookmarkEnd w:id="60"/>
      <w:r w:rsidRPr="000F7B1B">
        <w:rPr>
          <w:rFonts w:ascii="Arial" w:eastAsiaTheme="minorHAnsi" w:hAnsi="Arial" w:cs="Arial"/>
          <w:sz w:val="24"/>
          <w:szCs w:val="24"/>
        </w:rPr>
        <w:tab/>
        <w:t xml:space="preserve"> </w:t>
      </w:r>
    </w:p>
    <w:p w14:paraId="1A18E3A5" w14:textId="77777777" w:rsidR="001226CF" w:rsidRPr="000F7B1B" w:rsidRDefault="001226CF" w:rsidP="00865D78">
      <w:pPr>
        <w:widowControl/>
        <w:autoSpaceDE/>
        <w:autoSpaceDN/>
        <w:ind w:left="360"/>
        <w:rPr>
          <w:rFonts w:ascii="Arial" w:eastAsiaTheme="minorHAnsi" w:hAnsi="Arial" w:cs="Arial"/>
          <w:sz w:val="24"/>
          <w:szCs w:val="24"/>
        </w:rPr>
      </w:pPr>
    </w:p>
    <w:p w14:paraId="47E1DE6C" w14:textId="77777777" w:rsidR="002E005E" w:rsidRPr="00650D8E" w:rsidRDefault="002E005E" w:rsidP="00865D78">
      <w:pPr>
        <w:widowControl/>
        <w:autoSpaceDE/>
        <w:autoSpaceDN/>
        <w:ind w:left="360"/>
        <w:rPr>
          <w:rFonts w:ascii="Arial" w:eastAsiaTheme="minorHAnsi" w:hAnsi="Arial" w:cs="Arial"/>
          <w:sz w:val="24"/>
          <w:szCs w:val="24"/>
        </w:rPr>
      </w:pPr>
      <w:r w:rsidRPr="000F7B1B">
        <w:rPr>
          <w:rFonts w:ascii="Arial" w:eastAsiaTheme="minorHAnsi" w:hAnsi="Arial" w:cs="Arial"/>
          <w:sz w:val="24"/>
          <w:szCs w:val="24"/>
        </w:rPr>
        <w:t>Signature of Firm Representative:</w:t>
      </w:r>
      <w:r w:rsidRPr="000F7B1B">
        <w:rPr>
          <w:rFonts w:ascii="Arial" w:eastAsiaTheme="minorHAnsi" w:hAnsi="Arial" w:cs="Arial"/>
          <w:sz w:val="24"/>
          <w:szCs w:val="24"/>
          <w:u w:val="single"/>
        </w:rPr>
        <w:fldChar w:fldCharType="begin">
          <w:ffData>
            <w:name w:val="Text32"/>
            <w:enabled/>
            <w:calcOnExit w:val="0"/>
            <w:textInput/>
          </w:ffData>
        </w:fldChar>
      </w:r>
      <w:bookmarkStart w:id="61" w:name="Text32"/>
      <w:r w:rsidRPr="000F7B1B">
        <w:rPr>
          <w:rFonts w:ascii="Arial" w:eastAsiaTheme="minorHAnsi" w:hAnsi="Arial" w:cs="Arial"/>
          <w:sz w:val="24"/>
          <w:szCs w:val="24"/>
          <w:u w:val="single"/>
        </w:rPr>
        <w:instrText xml:space="preserve"> FORMTEXT </w:instrText>
      </w:r>
      <w:r w:rsidRPr="000F7B1B">
        <w:rPr>
          <w:rFonts w:ascii="Arial" w:eastAsiaTheme="minorHAnsi" w:hAnsi="Arial" w:cs="Arial"/>
          <w:sz w:val="24"/>
          <w:szCs w:val="24"/>
          <w:u w:val="single"/>
        </w:rPr>
      </w:r>
      <w:r w:rsidRPr="000F7B1B">
        <w:rPr>
          <w:rFonts w:ascii="Arial" w:eastAsiaTheme="minorHAnsi" w:hAnsi="Arial" w:cs="Arial"/>
          <w:sz w:val="24"/>
          <w:szCs w:val="24"/>
          <w:u w:val="single"/>
        </w:rPr>
        <w:fldChar w:fldCharType="separate"/>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noProof/>
          <w:sz w:val="24"/>
          <w:szCs w:val="24"/>
          <w:u w:val="single"/>
        </w:rPr>
        <w:t> </w:t>
      </w:r>
      <w:r w:rsidRPr="000F7B1B">
        <w:rPr>
          <w:rFonts w:ascii="Arial" w:eastAsiaTheme="minorHAnsi" w:hAnsi="Arial" w:cs="Arial"/>
          <w:sz w:val="24"/>
          <w:szCs w:val="24"/>
          <w:u w:val="single"/>
        </w:rPr>
        <w:fldChar w:fldCharType="end"/>
      </w:r>
      <w:bookmarkEnd w:id="61"/>
      <w:r w:rsidRPr="000F7B1B">
        <w:rPr>
          <w:rFonts w:ascii="Arial" w:eastAsiaTheme="minorHAnsi" w:hAnsi="Arial" w:cs="Arial"/>
          <w:sz w:val="24"/>
          <w:szCs w:val="24"/>
        </w:rPr>
        <w:tab/>
        <w:t xml:space="preserve"> </w:t>
      </w:r>
      <w:r w:rsidRPr="00650D8E">
        <w:rPr>
          <w:rFonts w:ascii="Arial" w:eastAsiaTheme="minorHAnsi" w:hAnsi="Arial" w:cs="Arial"/>
          <w:sz w:val="24"/>
          <w:szCs w:val="24"/>
        </w:rPr>
        <w:t xml:space="preserve">    </w:t>
      </w:r>
      <w:r w:rsidRPr="00650D8E">
        <w:rPr>
          <w:rFonts w:ascii="Arial" w:eastAsiaTheme="minorHAnsi" w:hAnsi="Arial" w:cs="Arial"/>
          <w:sz w:val="24"/>
          <w:szCs w:val="24"/>
        </w:rPr>
        <w:cr/>
      </w:r>
    </w:p>
    <w:p w14:paraId="071FD446" w14:textId="589B742E" w:rsidR="00774493" w:rsidRPr="00650D8E" w:rsidRDefault="00DB0645" w:rsidP="00774493">
      <w:pPr>
        <w:tabs>
          <w:tab w:val="left" w:pos="2523"/>
        </w:tabs>
        <w:rPr>
          <w:rFonts w:ascii="Arial" w:hAnsi="Arial" w:cs="Arial"/>
          <w:sz w:val="24"/>
          <w:szCs w:val="24"/>
        </w:rPr>
      </w:pPr>
      <w:r w:rsidRPr="00650D8E">
        <w:rPr>
          <w:rFonts w:ascii="Arial" w:hAnsi="Arial" w:cs="Arial"/>
          <w:b/>
          <w:sz w:val="24"/>
          <w:szCs w:val="24"/>
        </w:rPr>
        <w:t xml:space="preserve"> </w:t>
      </w:r>
    </w:p>
    <w:sectPr w:rsidR="00774493" w:rsidRPr="00650D8E" w:rsidSect="00652CFB">
      <w:footerReference w:type="default" r:id="rId24"/>
      <w:pgSz w:w="12240" w:h="15840"/>
      <w:pgMar w:top="1080" w:right="720" w:bottom="1440" w:left="9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8B9CA" w14:textId="77777777" w:rsidR="008160D4" w:rsidRDefault="008160D4" w:rsidP="00376E0E">
      <w:r>
        <w:separator/>
      </w:r>
    </w:p>
  </w:endnote>
  <w:endnote w:type="continuationSeparator" w:id="0">
    <w:p w14:paraId="7DC51B76" w14:textId="77777777" w:rsidR="008160D4" w:rsidRDefault="008160D4" w:rsidP="00376E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70EBE" w14:textId="7B834E5A" w:rsidR="00D57F97" w:rsidRPr="00D57F97" w:rsidRDefault="004F51E5" w:rsidP="00D57F97">
    <w:pPr>
      <w:pStyle w:val="Footer"/>
    </w:pPr>
    <w:r w:rsidRPr="004F51E5">
      <w:t xml:space="preserve">Request for Information - #2023-1                                                                </w:t>
    </w:r>
    <w:r w:rsidR="00D57F97">
      <w:tab/>
    </w:r>
    <w:r w:rsidR="00D57F97" w:rsidRPr="00D57F97">
      <w:t xml:space="preserve">Page </w:t>
    </w:r>
    <w:sdt>
      <w:sdtPr>
        <w:id w:val="757642629"/>
        <w:docPartObj>
          <w:docPartGallery w:val="Page Numbers (Bottom of Page)"/>
          <w:docPartUnique/>
        </w:docPartObj>
      </w:sdtPr>
      <w:sdtEndPr/>
      <w:sdtContent>
        <w:r w:rsidR="00D57F97" w:rsidRPr="00D57F97">
          <w:fldChar w:fldCharType="begin"/>
        </w:r>
        <w:r w:rsidR="00D57F97" w:rsidRPr="00D57F97">
          <w:instrText xml:space="preserve"> PAGE   \* MERGEFORMAT </w:instrText>
        </w:r>
        <w:r w:rsidR="00D57F97" w:rsidRPr="00D57F97">
          <w:fldChar w:fldCharType="separate"/>
        </w:r>
        <w:r w:rsidR="00D57F97" w:rsidRPr="00D57F97">
          <w:t>17</w:t>
        </w:r>
        <w:r w:rsidR="00D57F97" w:rsidRPr="00D57F97">
          <w:fldChar w:fldCharType="end"/>
        </w:r>
      </w:sdtContent>
    </w:sdt>
  </w:p>
  <w:p w14:paraId="0CE03066" w14:textId="70FD511C" w:rsidR="002225EB" w:rsidRPr="004F51E5" w:rsidRDefault="004F51E5" w:rsidP="004F51E5">
    <w:pPr>
      <w:pStyle w:val="Footer"/>
    </w:pP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CC022" w14:textId="6889FC81" w:rsidR="00D57F97" w:rsidRPr="00D57F97" w:rsidRDefault="002225EB" w:rsidP="00D57F97">
    <w:pPr>
      <w:pStyle w:val="DefaultText"/>
      <w:ind w:right="360"/>
    </w:pPr>
    <w:r>
      <w:t>Request for In</w:t>
    </w:r>
    <w:r w:rsidR="0044148D">
      <w:t>formation</w:t>
    </w:r>
    <w:r>
      <w:t xml:space="preserve"> </w:t>
    </w:r>
    <w:proofErr w:type="gramStart"/>
    <w:r>
      <w:t xml:space="preserve">- </w:t>
    </w:r>
    <w:r w:rsidR="0044148D">
      <w:t xml:space="preserve"> </w:t>
    </w:r>
    <w:r w:rsidRPr="00124485">
      <w:t>#</w:t>
    </w:r>
    <w:proofErr w:type="gramEnd"/>
    <w:r w:rsidR="0044148D">
      <w:t xml:space="preserve"> </w:t>
    </w:r>
    <w:r w:rsidR="00D57F97">
      <w:tab/>
    </w:r>
    <w:r w:rsidR="00D57F97">
      <w:tab/>
    </w:r>
    <w:r w:rsidR="00D57F97">
      <w:tab/>
    </w:r>
    <w:r w:rsidR="00D57F97">
      <w:tab/>
    </w:r>
    <w:r w:rsidR="00D57F97">
      <w:tab/>
    </w:r>
    <w:r w:rsidR="00D57F97">
      <w:tab/>
    </w:r>
    <w:r w:rsidR="00D57F97">
      <w:tab/>
    </w:r>
    <w:r w:rsidR="00D57F97">
      <w:tab/>
    </w:r>
    <w:r w:rsidR="00D57F97">
      <w:tab/>
    </w:r>
    <w:r w:rsidR="00D57F97">
      <w:tab/>
    </w:r>
    <w:r w:rsidR="00D57F97" w:rsidRPr="00D57F97">
      <w:t xml:space="preserve">Page </w:t>
    </w:r>
    <w:sdt>
      <w:sdtPr>
        <w:id w:val="-1092627655"/>
        <w:docPartObj>
          <w:docPartGallery w:val="Page Numbers (Bottom of Page)"/>
          <w:docPartUnique/>
        </w:docPartObj>
      </w:sdtPr>
      <w:sdtEndPr/>
      <w:sdtContent>
        <w:r w:rsidR="00D57F97" w:rsidRPr="00D57F97">
          <w:fldChar w:fldCharType="begin"/>
        </w:r>
        <w:r w:rsidR="00D57F97" w:rsidRPr="00D57F97">
          <w:instrText xml:space="preserve"> PAGE   \* MERGEFORMAT </w:instrText>
        </w:r>
        <w:r w:rsidR="00D57F97" w:rsidRPr="00D57F97">
          <w:fldChar w:fldCharType="separate"/>
        </w:r>
        <w:r w:rsidR="00D57F97" w:rsidRPr="00D57F97">
          <w:t>17</w:t>
        </w:r>
        <w:r w:rsidR="00D57F97" w:rsidRPr="00D57F97">
          <w:fldChar w:fldCharType="end"/>
        </w:r>
      </w:sdtContent>
    </w:sdt>
  </w:p>
  <w:p w14:paraId="0E42CB63" w14:textId="79C3CAEA" w:rsidR="002225EB" w:rsidRDefault="002225EB" w:rsidP="005C7603">
    <w:pPr>
      <w:pStyle w:val="DefaultText"/>
      <w:ind w:right="360"/>
      <w:rPr>
        <w:color w:val="FF0000"/>
      </w:rPr>
    </w:pPr>
  </w:p>
  <w:p w14:paraId="3381557B" w14:textId="77777777" w:rsidR="002225EB" w:rsidRDefault="002225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CD392" w14:textId="77777777" w:rsidR="002225EB" w:rsidRDefault="002225EB">
    <w:pPr>
      <w:pStyle w:val="Footer"/>
      <w:jc w:val="right"/>
    </w:pPr>
  </w:p>
  <w:p w14:paraId="174D7117" w14:textId="651F56FA" w:rsidR="002225EB" w:rsidRPr="005C7603" w:rsidRDefault="002225EB" w:rsidP="005C7603">
    <w:pPr>
      <w:pStyle w:val="DefaultText"/>
      <w:ind w:right="360"/>
      <w:rPr>
        <w:color w:val="FF0000"/>
      </w:rPr>
    </w:pPr>
    <w:r w:rsidRPr="005C7603">
      <w:t xml:space="preserve">Request for </w:t>
    </w:r>
    <w:r w:rsidR="002254B0">
      <w:t>Information</w:t>
    </w:r>
    <w:r w:rsidRPr="005C7603">
      <w:t xml:space="preserve"> - #</w:t>
    </w:r>
    <w:r w:rsidR="005427F2">
      <w:t>2023-1</w:t>
    </w:r>
  </w:p>
  <w:p w14:paraId="10F84C4F" w14:textId="77777777" w:rsidR="002225EB" w:rsidRDefault="002225EB" w:rsidP="008808DC">
    <w:pPr>
      <w:pStyle w:val="Footer"/>
      <w:jc w:val="right"/>
    </w:pPr>
    <w:r>
      <w:t xml:space="preserve">Page </w:t>
    </w:r>
    <w:sdt>
      <w:sdtPr>
        <w:id w:val="-141831856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E2E23">
          <w:rPr>
            <w:noProof/>
          </w:rPr>
          <w:t>21</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0369A" w14:textId="77777777" w:rsidR="008160D4" w:rsidRDefault="008160D4" w:rsidP="00376E0E">
      <w:r>
        <w:separator/>
      </w:r>
    </w:p>
  </w:footnote>
  <w:footnote w:type="continuationSeparator" w:id="0">
    <w:p w14:paraId="360F0B47" w14:textId="77777777" w:rsidR="008160D4" w:rsidRDefault="008160D4" w:rsidP="00376E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D2F1C"/>
    <w:multiLevelType w:val="hybridMultilevel"/>
    <w:tmpl w:val="D2F451E6"/>
    <w:lvl w:ilvl="0" w:tplc="04090019">
      <w:start w:val="1"/>
      <w:numFmt w:val="lowerLetter"/>
      <w:lvlText w:val="%1."/>
      <w:lvlJc w:val="left"/>
      <w:pPr>
        <w:ind w:left="810" w:hanging="360"/>
      </w:pPr>
    </w:lvl>
    <w:lvl w:ilvl="1" w:tplc="7DE88FD0">
      <w:start w:val="1"/>
      <w:numFmt w:val="lowerRoman"/>
      <w:lvlText w:val="%2."/>
      <w:lvlJc w:val="left"/>
      <w:pPr>
        <w:ind w:left="1890" w:hanging="72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1" w15:restartNumberingAfterBreak="0">
    <w:nsid w:val="046B308E"/>
    <w:multiLevelType w:val="hybridMultilevel"/>
    <w:tmpl w:val="B1AA7EBC"/>
    <w:lvl w:ilvl="0" w:tplc="94F60F0C">
      <w:start w:val="1"/>
      <w:numFmt w:val="decimal"/>
      <w:lvlText w:val="%1."/>
      <w:lvlJc w:val="left"/>
      <w:pPr>
        <w:ind w:left="810" w:hanging="360"/>
      </w:pPr>
      <w:rPr>
        <w:rFonts w:ascii="Times New Roman" w:eastAsia="Times New Roman" w:hAnsi="Times New Roman" w:cs="Times New Roman"/>
        <w:b/>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06EA7C31"/>
    <w:multiLevelType w:val="hybridMultilevel"/>
    <w:tmpl w:val="D6262A14"/>
    <w:lvl w:ilvl="0" w:tplc="81F038A8">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08BD79DB"/>
    <w:multiLevelType w:val="hybridMultilevel"/>
    <w:tmpl w:val="07AA68C6"/>
    <w:lvl w:ilvl="0" w:tplc="04090015">
      <w:start w:val="1"/>
      <w:numFmt w:val="upperLetter"/>
      <w:lvlText w:val="%1."/>
      <w:lvlJc w:val="left"/>
      <w:pPr>
        <w:ind w:left="360" w:hanging="360"/>
      </w:pPr>
      <w:rPr>
        <w:rFonts w:hint="default"/>
      </w:rPr>
    </w:lvl>
    <w:lvl w:ilvl="1" w:tplc="8B8267BC">
      <w:start w:val="1"/>
      <w:numFmt w:val="decimal"/>
      <w:lvlText w:val="%2."/>
      <w:lvlJc w:val="left"/>
      <w:pPr>
        <w:ind w:left="1080" w:hanging="360"/>
      </w:pPr>
      <w:rPr>
        <w:rFonts w:hint="default"/>
        <w:b/>
      </w:rPr>
    </w:lvl>
    <w:lvl w:ilvl="2" w:tplc="FC725110">
      <w:start w:val="5"/>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9455F58"/>
    <w:multiLevelType w:val="hybridMultilevel"/>
    <w:tmpl w:val="D6A0575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FF857FE"/>
    <w:multiLevelType w:val="hybridMultilevel"/>
    <w:tmpl w:val="B928AE5C"/>
    <w:lvl w:ilvl="0" w:tplc="AD9A75F6">
      <w:start w:val="1"/>
      <w:numFmt w:val="upperLetter"/>
      <w:lvlText w:val="%1."/>
      <w:lvlJc w:val="left"/>
      <w:pPr>
        <w:ind w:left="540" w:hanging="360"/>
      </w:pPr>
      <w:rPr>
        <w:rFonts w:ascii="Times New Roman" w:hAnsi="Times New Roman" w:cs="Times New Roman" w:hint="default"/>
        <w:b/>
        <w:sz w:val="24"/>
        <w:szCs w:val="24"/>
      </w:rPr>
    </w:lvl>
    <w:lvl w:ilvl="1" w:tplc="8B8267BC">
      <w:start w:val="1"/>
      <w:numFmt w:val="decimal"/>
      <w:lvlText w:val="%2."/>
      <w:lvlJc w:val="left"/>
      <w:pPr>
        <w:ind w:left="1260" w:hanging="360"/>
      </w:pPr>
      <w:rPr>
        <w:rFonts w:hint="default"/>
        <w:b/>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12306DF5"/>
    <w:multiLevelType w:val="hybridMultilevel"/>
    <w:tmpl w:val="CD025E34"/>
    <w:lvl w:ilvl="0" w:tplc="5A9695AE">
      <w:start w:val="1"/>
      <w:numFmt w:val="decimal"/>
      <w:lvlText w:val="%1."/>
      <w:lvlJc w:val="lef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5453B1"/>
    <w:multiLevelType w:val="hybridMultilevel"/>
    <w:tmpl w:val="64440E46"/>
    <w:lvl w:ilvl="0" w:tplc="F946AF2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AC3678B"/>
    <w:multiLevelType w:val="hybridMultilevel"/>
    <w:tmpl w:val="ED2434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5B0418F2">
      <w:start w:val="1"/>
      <w:numFmt w:val="decimal"/>
      <w:lvlText w:val="%5."/>
      <w:lvlJc w:val="left"/>
      <w:pPr>
        <w:ind w:left="3600" w:hanging="360"/>
      </w:pPr>
      <w:rPr>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576F47"/>
    <w:multiLevelType w:val="hybridMultilevel"/>
    <w:tmpl w:val="92DC70AE"/>
    <w:lvl w:ilvl="0" w:tplc="2518930C">
      <w:start w:val="1"/>
      <w:numFmt w:val="decimal"/>
      <w:lvlText w:val="%1."/>
      <w:lvlJc w:val="left"/>
      <w:pPr>
        <w:ind w:left="720" w:hanging="360"/>
      </w:pPr>
      <w:rPr>
        <w:rFonts w:ascii="Times New Roman" w:eastAsia="Times New Roman" w:hAnsi="Times New Roman" w:cs="Times New Roman"/>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465A17"/>
    <w:multiLevelType w:val="hybridMultilevel"/>
    <w:tmpl w:val="754C87FC"/>
    <w:lvl w:ilvl="0" w:tplc="EEF2797E">
      <w:start w:val="1"/>
      <w:numFmt w:val="bullet"/>
      <w:lvlText w:val="-"/>
      <w:lvlJc w:val="left"/>
      <w:pPr>
        <w:ind w:left="540"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1" w15:restartNumberingAfterBreak="0">
    <w:nsid w:val="2D6A6942"/>
    <w:multiLevelType w:val="hybridMultilevel"/>
    <w:tmpl w:val="E6DACA6E"/>
    <w:lvl w:ilvl="0" w:tplc="FFFFFFFF">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E6B788B"/>
    <w:multiLevelType w:val="hybridMultilevel"/>
    <w:tmpl w:val="9AE254AA"/>
    <w:lvl w:ilvl="0" w:tplc="04090001">
      <w:start w:val="1"/>
      <w:numFmt w:val="bullet"/>
      <w:lvlText w:val=""/>
      <w:lvlJc w:val="left"/>
      <w:pPr>
        <w:ind w:left="1869" w:hanging="360"/>
      </w:pPr>
      <w:rPr>
        <w:rFonts w:ascii="Symbol" w:hAnsi="Symbol" w:hint="default"/>
      </w:rPr>
    </w:lvl>
    <w:lvl w:ilvl="1" w:tplc="04090003" w:tentative="1">
      <w:start w:val="1"/>
      <w:numFmt w:val="bullet"/>
      <w:lvlText w:val="o"/>
      <w:lvlJc w:val="left"/>
      <w:pPr>
        <w:ind w:left="2589" w:hanging="360"/>
      </w:pPr>
      <w:rPr>
        <w:rFonts w:ascii="Courier New" w:hAnsi="Courier New" w:cs="Courier New" w:hint="default"/>
      </w:rPr>
    </w:lvl>
    <w:lvl w:ilvl="2" w:tplc="04090005" w:tentative="1">
      <w:start w:val="1"/>
      <w:numFmt w:val="bullet"/>
      <w:lvlText w:val=""/>
      <w:lvlJc w:val="left"/>
      <w:pPr>
        <w:ind w:left="3309" w:hanging="360"/>
      </w:pPr>
      <w:rPr>
        <w:rFonts w:ascii="Wingdings" w:hAnsi="Wingdings" w:hint="default"/>
      </w:rPr>
    </w:lvl>
    <w:lvl w:ilvl="3" w:tplc="04090001">
      <w:start w:val="1"/>
      <w:numFmt w:val="bullet"/>
      <w:lvlText w:val=""/>
      <w:lvlJc w:val="left"/>
      <w:pPr>
        <w:ind w:left="4029" w:hanging="360"/>
      </w:pPr>
      <w:rPr>
        <w:rFonts w:ascii="Symbol" w:hAnsi="Symbol" w:hint="default"/>
      </w:rPr>
    </w:lvl>
    <w:lvl w:ilvl="4" w:tplc="04090003" w:tentative="1">
      <w:start w:val="1"/>
      <w:numFmt w:val="bullet"/>
      <w:lvlText w:val="o"/>
      <w:lvlJc w:val="left"/>
      <w:pPr>
        <w:ind w:left="4749" w:hanging="360"/>
      </w:pPr>
      <w:rPr>
        <w:rFonts w:ascii="Courier New" w:hAnsi="Courier New" w:cs="Courier New" w:hint="default"/>
      </w:rPr>
    </w:lvl>
    <w:lvl w:ilvl="5" w:tplc="04090005" w:tentative="1">
      <w:start w:val="1"/>
      <w:numFmt w:val="bullet"/>
      <w:lvlText w:val=""/>
      <w:lvlJc w:val="left"/>
      <w:pPr>
        <w:ind w:left="5469" w:hanging="360"/>
      </w:pPr>
      <w:rPr>
        <w:rFonts w:ascii="Wingdings" w:hAnsi="Wingdings" w:hint="default"/>
      </w:rPr>
    </w:lvl>
    <w:lvl w:ilvl="6" w:tplc="04090001" w:tentative="1">
      <w:start w:val="1"/>
      <w:numFmt w:val="bullet"/>
      <w:lvlText w:val=""/>
      <w:lvlJc w:val="left"/>
      <w:pPr>
        <w:ind w:left="6189" w:hanging="360"/>
      </w:pPr>
      <w:rPr>
        <w:rFonts w:ascii="Symbol" w:hAnsi="Symbol" w:hint="default"/>
      </w:rPr>
    </w:lvl>
    <w:lvl w:ilvl="7" w:tplc="04090003" w:tentative="1">
      <w:start w:val="1"/>
      <w:numFmt w:val="bullet"/>
      <w:lvlText w:val="o"/>
      <w:lvlJc w:val="left"/>
      <w:pPr>
        <w:ind w:left="6909" w:hanging="360"/>
      </w:pPr>
      <w:rPr>
        <w:rFonts w:ascii="Courier New" w:hAnsi="Courier New" w:cs="Courier New" w:hint="default"/>
      </w:rPr>
    </w:lvl>
    <w:lvl w:ilvl="8" w:tplc="04090005" w:tentative="1">
      <w:start w:val="1"/>
      <w:numFmt w:val="bullet"/>
      <w:lvlText w:val=""/>
      <w:lvlJc w:val="left"/>
      <w:pPr>
        <w:ind w:left="7629" w:hanging="360"/>
      </w:pPr>
      <w:rPr>
        <w:rFonts w:ascii="Wingdings" w:hAnsi="Wingdings" w:hint="default"/>
      </w:rPr>
    </w:lvl>
  </w:abstractNum>
  <w:abstractNum w:abstractNumId="13" w15:restartNumberingAfterBreak="0">
    <w:nsid w:val="2E832491"/>
    <w:multiLevelType w:val="hybridMultilevel"/>
    <w:tmpl w:val="FC98187C"/>
    <w:lvl w:ilvl="0" w:tplc="22E4E6D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030CCA"/>
    <w:multiLevelType w:val="hybridMultilevel"/>
    <w:tmpl w:val="453A4852"/>
    <w:lvl w:ilvl="0" w:tplc="A620BC94">
      <w:start w:val="1"/>
      <w:numFmt w:val="decimal"/>
      <w:lvlText w:val="%1."/>
      <w:lvlJc w:val="left"/>
      <w:pPr>
        <w:ind w:left="810" w:hanging="360"/>
      </w:pPr>
      <w:rPr>
        <w:rFonts w:hint="default"/>
        <w:b/>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36261F10"/>
    <w:multiLevelType w:val="hybridMultilevel"/>
    <w:tmpl w:val="0BFC412C"/>
    <w:lvl w:ilvl="0" w:tplc="04090015">
      <w:start w:val="2"/>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867EFC"/>
    <w:multiLevelType w:val="hybridMultilevel"/>
    <w:tmpl w:val="22C41A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A65C3F"/>
    <w:multiLevelType w:val="multilevel"/>
    <w:tmpl w:val="D87CC73A"/>
    <w:lvl w:ilvl="0">
      <w:start w:val="1"/>
      <w:numFmt w:val="decimal"/>
      <w:lvlText w:val="%1."/>
      <w:lvlJc w:val="left"/>
      <w:pPr>
        <w:ind w:left="720" w:hanging="360"/>
      </w:pPr>
      <w:rPr>
        <w:rFonts w:hint="default"/>
        <w:b/>
      </w:rPr>
    </w:lvl>
    <w:lvl w:ilvl="1">
      <w:start w:val="1"/>
      <w:numFmt w:val="decimal"/>
      <w:lvlText w:val="%2."/>
      <w:lvlJc w:val="left"/>
      <w:pPr>
        <w:ind w:left="1440" w:hanging="360"/>
      </w:pPr>
      <w:rPr>
        <w:rFonts w:hint="default"/>
        <w:b/>
      </w:rPr>
    </w:lvl>
    <w:lvl w:ilvl="2">
      <w:start w:val="1"/>
      <w:numFmt w:val="lowerLetter"/>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BA96409"/>
    <w:multiLevelType w:val="hybridMultilevel"/>
    <w:tmpl w:val="79646D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7D0CCB"/>
    <w:multiLevelType w:val="hybridMultilevel"/>
    <w:tmpl w:val="147AD7D0"/>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CD71907"/>
    <w:multiLevelType w:val="hybridMultilevel"/>
    <w:tmpl w:val="C7D48224"/>
    <w:lvl w:ilvl="0" w:tplc="CC78BF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E624305"/>
    <w:multiLevelType w:val="multilevel"/>
    <w:tmpl w:val="363E526A"/>
    <w:lvl w:ilvl="0">
      <w:start w:val="1"/>
      <w:numFmt w:val="decimal"/>
      <w:lvlText w:val="%1."/>
      <w:lvlJc w:val="left"/>
      <w:pPr>
        <w:ind w:left="1080" w:hanging="360"/>
      </w:pPr>
      <w:rPr>
        <w:rFonts w:hint="default"/>
        <w:b/>
      </w:rPr>
    </w:lvl>
    <w:lvl w:ilvl="1">
      <w:start w:val="1"/>
      <w:numFmt w:val="decimal"/>
      <w:lvlText w:val="%2."/>
      <w:lvlJc w:val="left"/>
      <w:pPr>
        <w:ind w:left="1800" w:hanging="360"/>
      </w:pPr>
      <w:rPr>
        <w:rFonts w:hint="default"/>
        <w:b/>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b/>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2" w15:restartNumberingAfterBreak="0">
    <w:nsid w:val="55170C30"/>
    <w:multiLevelType w:val="multilevel"/>
    <w:tmpl w:val="553A2960"/>
    <w:lvl w:ilvl="0">
      <w:start w:val="1"/>
      <w:numFmt w:val="decimal"/>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595437B0"/>
    <w:multiLevelType w:val="multilevel"/>
    <w:tmpl w:val="EA7C4C62"/>
    <w:lvl w:ilvl="0">
      <w:start w:val="1"/>
      <w:numFmt w:val="decimal"/>
      <w:lvlText w:val="%1."/>
      <w:lvlJc w:val="left"/>
      <w:pPr>
        <w:ind w:left="720" w:hanging="360"/>
      </w:pPr>
      <w:rPr>
        <w:rFonts w:hint="default"/>
        <w:b/>
      </w:rPr>
    </w:lvl>
    <w:lvl w:ilvl="1">
      <w:start w:val="1"/>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rPr>
    </w:lvl>
    <w:lvl w:ilvl="4">
      <w:start w:val="1"/>
      <w:numFmt w:val="decimal"/>
      <w:lvlText w:val="%5."/>
      <w:lvlJc w:val="left"/>
      <w:pPr>
        <w:ind w:left="3600" w:hanging="360"/>
      </w:pPr>
      <w:rPr>
        <w:rFonts w:hint="default"/>
        <w:b/>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5F521741"/>
    <w:multiLevelType w:val="hybridMultilevel"/>
    <w:tmpl w:val="9BFED242"/>
    <w:lvl w:ilvl="0" w:tplc="FAB69FB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15:restartNumberingAfterBreak="0">
    <w:nsid w:val="61967465"/>
    <w:multiLevelType w:val="multilevel"/>
    <w:tmpl w:val="34AAC588"/>
    <w:lvl w:ilvl="0">
      <w:start w:val="1"/>
      <w:numFmt w:val="decimal"/>
      <w:lvlText w:val="%1."/>
      <w:lvlJc w:val="left"/>
      <w:pPr>
        <w:ind w:left="1080" w:hanging="360"/>
      </w:pPr>
      <w:rPr>
        <w:rFonts w:hint="default"/>
        <w:b/>
      </w:rPr>
    </w:lvl>
    <w:lvl w:ilvl="1">
      <w:start w:val="1"/>
      <w:numFmt w:val="decimal"/>
      <w:lvlText w:val="%2."/>
      <w:lvlJc w:val="left"/>
      <w:pPr>
        <w:ind w:left="1800" w:hanging="360"/>
      </w:pPr>
      <w:rPr>
        <w:rFonts w:hint="default"/>
        <w:b w:val="0"/>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b/>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6" w15:restartNumberingAfterBreak="0">
    <w:nsid w:val="619B42E2"/>
    <w:multiLevelType w:val="multilevel"/>
    <w:tmpl w:val="821CD67E"/>
    <w:lvl w:ilvl="0">
      <w:start w:val="1"/>
      <w:numFmt w:val="decimal"/>
      <w:lvlText w:val="%1."/>
      <w:lvlJc w:val="left"/>
      <w:pPr>
        <w:ind w:left="720" w:hanging="360"/>
      </w:pPr>
      <w:rPr>
        <w:rFonts w:hint="default"/>
        <w:b/>
      </w:rPr>
    </w:lvl>
    <w:lvl w:ilvl="1">
      <w:start w:val="3"/>
      <w:numFmt w:val="decimal"/>
      <w:isLgl/>
      <w:lvlText w:val="%1.%2"/>
      <w:lvlJc w:val="left"/>
      <w:pPr>
        <w:ind w:left="720" w:hanging="360"/>
      </w:pPr>
      <w:rPr>
        <w:rFonts w:hint="default"/>
        <w:b w:val="0"/>
        <w:i w:val="0"/>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b/>
        <w:i w:val="0"/>
      </w:rPr>
    </w:lvl>
    <w:lvl w:ilvl="4">
      <w:start w:val="1"/>
      <w:numFmt w:val="decimal"/>
      <w:isLgl/>
      <w:lvlText w:val="%1.%2.%3.%4.%5"/>
      <w:lvlJc w:val="left"/>
      <w:pPr>
        <w:ind w:left="1440" w:hanging="1080"/>
      </w:pPr>
      <w:rPr>
        <w:rFonts w:hint="default"/>
        <w:b/>
        <w:i w:val="0"/>
      </w:rPr>
    </w:lvl>
    <w:lvl w:ilvl="5">
      <w:start w:val="1"/>
      <w:numFmt w:val="decimal"/>
      <w:isLgl/>
      <w:lvlText w:val="%1.%2.%3.%4.%5.%6"/>
      <w:lvlJc w:val="left"/>
      <w:pPr>
        <w:ind w:left="1440" w:hanging="1080"/>
      </w:pPr>
      <w:rPr>
        <w:rFonts w:hint="default"/>
        <w:b/>
        <w:i w:val="0"/>
      </w:rPr>
    </w:lvl>
    <w:lvl w:ilvl="6">
      <w:start w:val="1"/>
      <w:numFmt w:val="decimal"/>
      <w:isLgl/>
      <w:lvlText w:val="%1.%2.%3.%4.%5.%6.%7"/>
      <w:lvlJc w:val="left"/>
      <w:pPr>
        <w:ind w:left="1800" w:hanging="1440"/>
      </w:pPr>
      <w:rPr>
        <w:rFonts w:hint="default"/>
        <w:b/>
        <w:i w:val="0"/>
      </w:rPr>
    </w:lvl>
    <w:lvl w:ilvl="7">
      <w:start w:val="1"/>
      <w:numFmt w:val="decimal"/>
      <w:isLgl/>
      <w:lvlText w:val="%1.%2.%3.%4.%5.%6.%7.%8"/>
      <w:lvlJc w:val="left"/>
      <w:pPr>
        <w:ind w:left="1800" w:hanging="1440"/>
      </w:pPr>
      <w:rPr>
        <w:rFonts w:hint="default"/>
        <w:b/>
        <w:i w:val="0"/>
      </w:rPr>
    </w:lvl>
    <w:lvl w:ilvl="8">
      <w:start w:val="1"/>
      <w:numFmt w:val="decimal"/>
      <w:isLgl/>
      <w:lvlText w:val="%1.%2.%3.%4.%5.%6.%7.%8.%9"/>
      <w:lvlJc w:val="left"/>
      <w:pPr>
        <w:ind w:left="2160" w:hanging="1800"/>
      </w:pPr>
      <w:rPr>
        <w:rFonts w:hint="default"/>
        <w:b/>
        <w:i w:val="0"/>
      </w:rPr>
    </w:lvl>
  </w:abstractNum>
  <w:abstractNum w:abstractNumId="27" w15:restartNumberingAfterBreak="0">
    <w:nsid w:val="61B0660D"/>
    <w:multiLevelType w:val="multilevel"/>
    <w:tmpl w:val="3A183064"/>
    <w:lvl w:ilvl="0">
      <w:start w:val="7"/>
      <w:numFmt w:val="decimal"/>
      <w:lvlText w:val="%1."/>
      <w:lvlJc w:val="left"/>
      <w:pPr>
        <w:ind w:left="1080" w:hanging="360"/>
      </w:pPr>
      <w:rPr>
        <w:rFonts w:hint="default"/>
        <w:b/>
      </w:rPr>
    </w:lvl>
    <w:lvl w:ilvl="1">
      <w:start w:val="1"/>
      <w:numFmt w:val="decimal"/>
      <w:lvlText w:val="%2."/>
      <w:lvlJc w:val="left"/>
      <w:pPr>
        <w:ind w:left="1800" w:hanging="360"/>
      </w:pPr>
      <w:rPr>
        <w:rFonts w:hint="default"/>
        <w:b/>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b/>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8" w15:restartNumberingAfterBreak="0">
    <w:nsid w:val="66A2204C"/>
    <w:multiLevelType w:val="hybridMultilevel"/>
    <w:tmpl w:val="49E41744"/>
    <w:lvl w:ilvl="0" w:tplc="F9FE4C72">
      <w:start w:val="3"/>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699C4C90"/>
    <w:multiLevelType w:val="hybridMultilevel"/>
    <w:tmpl w:val="D5A00228"/>
    <w:lvl w:ilvl="0" w:tplc="3426EB7C">
      <w:start w:val="1"/>
      <w:numFmt w:val="upperLetter"/>
      <w:lvlText w:val="%1."/>
      <w:lvlJc w:val="left"/>
      <w:pPr>
        <w:ind w:left="720" w:hanging="360"/>
      </w:pPr>
      <w:rPr>
        <w:rFonts w:ascii="Times New Roman" w:hAnsi="Times New Roman" w:cs="Times New Roman"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186678"/>
    <w:multiLevelType w:val="hybridMultilevel"/>
    <w:tmpl w:val="A34AEBE6"/>
    <w:lvl w:ilvl="0" w:tplc="1340BEF2">
      <w:start w:val="7"/>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2F14ADB"/>
    <w:multiLevelType w:val="hybridMultilevel"/>
    <w:tmpl w:val="9D425C26"/>
    <w:lvl w:ilvl="0" w:tplc="04090001">
      <w:start w:val="1"/>
      <w:numFmt w:val="bullet"/>
      <w:lvlText w:val=""/>
      <w:lvlJc w:val="left"/>
      <w:pPr>
        <w:tabs>
          <w:tab w:val="num" w:pos="360"/>
        </w:tabs>
        <w:ind w:left="360"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3D21407"/>
    <w:multiLevelType w:val="hybridMultilevel"/>
    <w:tmpl w:val="542EDDAA"/>
    <w:lvl w:ilvl="0" w:tplc="60FC2A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9F45646"/>
    <w:multiLevelType w:val="hybridMultilevel"/>
    <w:tmpl w:val="C9D23208"/>
    <w:lvl w:ilvl="0" w:tplc="5F248682">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4" w15:restartNumberingAfterBreak="0">
    <w:nsid w:val="7F24645E"/>
    <w:multiLevelType w:val="hybridMultilevel"/>
    <w:tmpl w:val="2342E008"/>
    <w:lvl w:ilvl="0" w:tplc="1340C9CC">
      <w:start w:val="8"/>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5"/>
  </w:num>
  <w:num w:numId="2">
    <w:abstractNumId w:val="26"/>
  </w:num>
  <w:num w:numId="3">
    <w:abstractNumId w:val="20"/>
  </w:num>
  <w:num w:numId="4">
    <w:abstractNumId w:val="29"/>
  </w:num>
  <w:num w:numId="5">
    <w:abstractNumId w:val="2"/>
  </w:num>
  <w:num w:numId="6">
    <w:abstractNumId w:val="24"/>
  </w:num>
  <w:num w:numId="7">
    <w:abstractNumId w:val="33"/>
  </w:num>
  <w:num w:numId="8">
    <w:abstractNumId w:val="16"/>
  </w:num>
  <w:num w:numId="9">
    <w:abstractNumId w:val="32"/>
  </w:num>
  <w:num w:numId="10">
    <w:abstractNumId w:val="28"/>
  </w:num>
  <w:num w:numId="11">
    <w:abstractNumId w:val="18"/>
  </w:num>
  <w:num w:numId="12">
    <w:abstractNumId w:val="7"/>
  </w:num>
  <w:num w:numId="13">
    <w:abstractNumId w:val="14"/>
  </w:num>
  <w:num w:numId="14">
    <w:abstractNumId w:val="15"/>
  </w:num>
  <w:num w:numId="15">
    <w:abstractNumId w:val="10"/>
  </w:num>
  <w:num w:numId="16">
    <w:abstractNumId w:val="6"/>
  </w:num>
  <w:num w:numId="17">
    <w:abstractNumId w:val="22"/>
  </w:num>
  <w:num w:numId="18">
    <w:abstractNumId w:val="4"/>
  </w:num>
  <w:num w:numId="19">
    <w:abstractNumId w:val="1"/>
  </w:num>
  <w:num w:numId="20">
    <w:abstractNumId w:val="9"/>
  </w:num>
  <w:num w:numId="21">
    <w:abstractNumId w:val="25"/>
  </w:num>
  <w:num w:numId="22">
    <w:abstractNumId w:val="21"/>
  </w:num>
  <w:num w:numId="23">
    <w:abstractNumId w:val="23"/>
  </w:num>
  <w:num w:numId="24">
    <w:abstractNumId w:val="34"/>
  </w:num>
  <w:num w:numId="25">
    <w:abstractNumId w:val="27"/>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31"/>
  </w:num>
  <w:num w:numId="30">
    <w:abstractNumId w:val="0"/>
  </w:num>
  <w:num w:numId="31">
    <w:abstractNumId w:val="30"/>
  </w:num>
  <w:num w:numId="32">
    <w:abstractNumId w:val="8"/>
  </w:num>
  <w:num w:numId="33">
    <w:abstractNumId w:val="11"/>
  </w:num>
  <w:num w:numId="34">
    <w:abstractNumId w:val="3"/>
  </w:num>
  <w:num w:numId="35">
    <w:abstractNumId w:val="17"/>
  </w:num>
  <w:num w:numId="36">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aron, Denice M">
    <w15:presenceInfo w15:providerId="AD" w15:userId="S-1-5-21-4241590797-1299073551-2511459964-339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201"/>
    <w:rsid w:val="00002660"/>
    <w:rsid w:val="0000484D"/>
    <w:rsid w:val="000078E4"/>
    <w:rsid w:val="00007A0D"/>
    <w:rsid w:val="000103B7"/>
    <w:rsid w:val="00014B73"/>
    <w:rsid w:val="00015D12"/>
    <w:rsid w:val="00022077"/>
    <w:rsid w:val="00022331"/>
    <w:rsid w:val="00024F60"/>
    <w:rsid w:val="00027B8E"/>
    <w:rsid w:val="00027E45"/>
    <w:rsid w:val="000316F9"/>
    <w:rsid w:val="000358C9"/>
    <w:rsid w:val="00035AD5"/>
    <w:rsid w:val="00041FA0"/>
    <w:rsid w:val="0004342D"/>
    <w:rsid w:val="00043AFD"/>
    <w:rsid w:val="00046CF6"/>
    <w:rsid w:val="00050725"/>
    <w:rsid w:val="00050F36"/>
    <w:rsid w:val="00056D03"/>
    <w:rsid w:val="000667CF"/>
    <w:rsid w:val="000710E2"/>
    <w:rsid w:val="00071B96"/>
    <w:rsid w:val="00073F8B"/>
    <w:rsid w:val="00094560"/>
    <w:rsid w:val="00095F81"/>
    <w:rsid w:val="000A007B"/>
    <w:rsid w:val="000A2A60"/>
    <w:rsid w:val="000A7404"/>
    <w:rsid w:val="000B208C"/>
    <w:rsid w:val="000B321D"/>
    <w:rsid w:val="000B3B61"/>
    <w:rsid w:val="000B3B62"/>
    <w:rsid w:val="000B5FCD"/>
    <w:rsid w:val="000B7B7C"/>
    <w:rsid w:val="000C54B4"/>
    <w:rsid w:val="000C622F"/>
    <w:rsid w:val="000D34D8"/>
    <w:rsid w:val="000D38D0"/>
    <w:rsid w:val="000D39E7"/>
    <w:rsid w:val="000D71E6"/>
    <w:rsid w:val="000E2997"/>
    <w:rsid w:val="000E4D5F"/>
    <w:rsid w:val="000E7AE9"/>
    <w:rsid w:val="000F0D91"/>
    <w:rsid w:val="000F1829"/>
    <w:rsid w:val="000F4A75"/>
    <w:rsid w:val="000F63E0"/>
    <w:rsid w:val="000F7B1B"/>
    <w:rsid w:val="0010334A"/>
    <w:rsid w:val="001039FF"/>
    <w:rsid w:val="001076FC"/>
    <w:rsid w:val="00112273"/>
    <w:rsid w:val="0011245E"/>
    <w:rsid w:val="00114A7C"/>
    <w:rsid w:val="001226CF"/>
    <w:rsid w:val="00124799"/>
    <w:rsid w:val="0012672F"/>
    <w:rsid w:val="0012692A"/>
    <w:rsid w:val="00131F09"/>
    <w:rsid w:val="00132585"/>
    <w:rsid w:val="00133D2F"/>
    <w:rsid w:val="001341E9"/>
    <w:rsid w:val="0014306A"/>
    <w:rsid w:val="001445B3"/>
    <w:rsid w:val="00146D1F"/>
    <w:rsid w:val="0015158C"/>
    <w:rsid w:val="001553F4"/>
    <w:rsid w:val="0016071F"/>
    <w:rsid w:val="00160966"/>
    <w:rsid w:val="00161025"/>
    <w:rsid w:val="00161061"/>
    <w:rsid w:val="00161F9D"/>
    <w:rsid w:val="001630BE"/>
    <w:rsid w:val="00165C19"/>
    <w:rsid w:val="00171E38"/>
    <w:rsid w:val="0017301F"/>
    <w:rsid w:val="001750A5"/>
    <w:rsid w:val="00175A61"/>
    <w:rsid w:val="00175F2F"/>
    <w:rsid w:val="00181E3B"/>
    <w:rsid w:val="00182166"/>
    <w:rsid w:val="0018473A"/>
    <w:rsid w:val="00196AA2"/>
    <w:rsid w:val="001A275B"/>
    <w:rsid w:val="001A4CA6"/>
    <w:rsid w:val="001A5581"/>
    <w:rsid w:val="001A604D"/>
    <w:rsid w:val="001A6CC6"/>
    <w:rsid w:val="001B66BA"/>
    <w:rsid w:val="001B7207"/>
    <w:rsid w:val="001B7FCF"/>
    <w:rsid w:val="001C0718"/>
    <w:rsid w:val="001C0823"/>
    <w:rsid w:val="001C0DDE"/>
    <w:rsid w:val="001C29BC"/>
    <w:rsid w:val="001C2E6F"/>
    <w:rsid w:val="001C57DD"/>
    <w:rsid w:val="001D274D"/>
    <w:rsid w:val="001E6D7D"/>
    <w:rsid w:val="001F0586"/>
    <w:rsid w:val="001F05B5"/>
    <w:rsid w:val="001F0BDA"/>
    <w:rsid w:val="001F2175"/>
    <w:rsid w:val="001F2873"/>
    <w:rsid w:val="001F4BEF"/>
    <w:rsid w:val="001F5FE8"/>
    <w:rsid w:val="00200115"/>
    <w:rsid w:val="00201270"/>
    <w:rsid w:val="00207F3F"/>
    <w:rsid w:val="00210FD7"/>
    <w:rsid w:val="0021652A"/>
    <w:rsid w:val="002225EB"/>
    <w:rsid w:val="002254B0"/>
    <w:rsid w:val="00226DCF"/>
    <w:rsid w:val="00227925"/>
    <w:rsid w:val="00230C8C"/>
    <w:rsid w:val="002325CA"/>
    <w:rsid w:val="002431D6"/>
    <w:rsid w:val="00244DAF"/>
    <w:rsid w:val="00247E53"/>
    <w:rsid w:val="002517A0"/>
    <w:rsid w:val="002536F9"/>
    <w:rsid w:val="002537B1"/>
    <w:rsid w:val="0025553F"/>
    <w:rsid w:val="00260CC2"/>
    <w:rsid w:val="00261530"/>
    <w:rsid w:val="00262D93"/>
    <w:rsid w:val="00264A3F"/>
    <w:rsid w:val="00271DE6"/>
    <w:rsid w:val="002806F2"/>
    <w:rsid w:val="00282B92"/>
    <w:rsid w:val="00284F5F"/>
    <w:rsid w:val="00290F39"/>
    <w:rsid w:val="0029696C"/>
    <w:rsid w:val="002B2862"/>
    <w:rsid w:val="002B42FD"/>
    <w:rsid w:val="002B59A6"/>
    <w:rsid w:val="002B72DD"/>
    <w:rsid w:val="002C2FE5"/>
    <w:rsid w:val="002C378D"/>
    <w:rsid w:val="002C4A5E"/>
    <w:rsid w:val="002C543B"/>
    <w:rsid w:val="002C6408"/>
    <w:rsid w:val="002C6605"/>
    <w:rsid w:val="002D0721"/>
    <w:rsid w:val="002D2DFA"/>
    <w:rsid w:val="002D51F0"/>
    <w:rsid w:val="002E005E"/>
    <w:rsid w:val="002E3621"/>
    <w:rsid w:val="002E3FBC"/>
    <w:rsid w:val="002E5885"/>
    <w:rsid w:val="002E7862"/>
    <w:rsid w:val="002F4A57"/>
    <w:rsid w:val="002F7112"/>
    <w:rsid w:val="002F7113"/>
    <w:rsid w:val="0030182D"/>
    <w:rsid w:val="003019A3"/>
    <w:rsid w:val="003020F9"/>
    <w:rsid w:val="0030482A"/>
    <w:rsid w:val="00310FD4"/>
    <w:rsid w:val="003203F1"/>
    <w:rsid w:val="00320E49"/>
    <w:rsid w:val="00325F83"/>
    <w:rsid w:val="003320A7"/>
    <w:rsid w:val="00350BE3"/>
    <w:rsid w:val="0035335D"/>
    <w:rsid w:val="003537DF"/>
    <w:rsid w:val="00355C67"/>
    <w:rsid w:val="003562F7"/>
    <w:rsid w:val="00365442"/>
    <w:rsid w:val="003702FD"/>
    <w:rsid w:val="003731EB"/>
    <w:rsid w:val="00373803"/>
    <w:rsid w:val="00376E0E"/>
    <w:rsid w:val="003849E2"/>
    <w:rsid w:val="00387A18"/>
    <w:rsid w:val="003A265F"/>
    <w:rsid w:val="003A2A4D"/>
    <w:rsid w:val="003B01C3"/>
    <w:rsid w:val="003B13C9"/>
    <w:rsid w:val="003B30FC"/>
    <w:rsid w:val="003C23F1"/>
    <w:rsid w:val="003D2A90"/>
    <w:rsid w:val="003E2808"/>
    <w:rsid w:val="003E3A2E"/>
    <w:rsid w:val="003E64C5"/>
    <w:rsid w:val="003F31A8"/>
    <w:rsid w:val="003F5DCF"/>
    <w:rsid w:val="003F6D75"/>
    <w:rsid w:val="0040422A"/>
    <w:rsid w:val="00406B4D"/>
    <w:rsid w:val="00410F5E"/>
    <w:rsid w:val="004206A4"/>
    <w:rsid w:val="00430213"/>
    <w:rsid w:val="00430CAC"/>
    <w:rsid w:val="0044148D"/>
    <w:rsid w:val="00444B6B"/>
    <w:rsid w:val="0045023A"/>
    <w:rsid w:val="00451F2B"/>
    <w:rsid w:val="00453B7F"/>
    <w:rsid w:val="004559CB"/>
    <w:rsid w:val="004641F0"/>
    <w:rsid w:val="00473491"/>
    <w:rsid w:val="00474C67"/>
    <w:rsid w:val="00475472"/>
    <w:rsid w:val="00475981"/>
    <w:rsid w:val="004760D4"/>
    <w:rsid w:val="00484CAB"/>
    <w:rsid w:val="0048531E"/>
    <w:rsid w:val="00486903"/>
    <w:rsid w:val="004874DA"/>
    <w:rsid w:val="004923F9"/>
    <w:rsid w:val="00494CC9"/>
    <w:rsid w:val="0049539A"/>
    <w:rsid w:val="0049589E"/>
    <w:rsid w:val="004A28B0"/>
    <w:rsid w:val="004A374B"/>
    <w:rsid w:val="004A376A"/>
    <w:rsid w:val="004A40F6"/>
    <w:rsid w:val="004A6EC4"/>
    <w:rsid w:val="004B0DA8"/>
    <w:rsid w:val="004B114E"/>
    <w:rsid w:val="004B116B"/>
    <w:rsid w:val="004B3C65"/>
    <w:rsid w:val="004B4538"/>
    <w:rsid w:val="004B493C"/>
    <w:rsid w:val="004B641B"/>
    <w:rsid w:val="004B6F30"/>
    <w:rsid w:val="004B7BE7"/>
    <w:rsid w:val="004C317A"/>
    <w:rsid w:val="004C3C1E"/>
    <w:rsid w:val="004D2604"/>
    <w:rsid w:val="004D271B"/>
    <w:rsid w:val="004D7F8D"/>
    <w:rsid w:val="004F51E5"/>
    <w:rsid w:val="00502459"/>
    <w:rsid w:val="00502AC4"/>
    <w:rsid w:val="0051442E"/>
    <w:rsid w:val="005148FC"/>
    <w:rsid w:val="00520B9E"/>
    <w:rsid w:val="005304DD"/>
    <w:rsid w:val="005356CB"/>
    <w:rsid w:val="005356EB"/>
    <w:rsid w:val="005365F7"/>
    <w:rsid w:val="00537318"/>
    <w:rsid w:val="005427F2"/>
    <w:rsid w:val="00547693"/>
    <w:rsid w:val="0055001B"/>
    <w:rsid w:val="00550AA5"/>
    <w:rsid w:val="00550B77"/>
    <w:rsid w:val="005529CE"/>
    <w:rsid w:val="0056070C"/>
    <w:rsid w:val="00561780"/>
    <w:rsid w:val="005627B9"/>
    <w:rsid w:val="00566AE5"/>
    <w:rsid w:val="005677A5"/>
    <w:rsid w:val="005718F2"/>
    <w:rsid w:val="00574D34"/>
    <w:rsid w:val="005772B6"/>
    <w:rsid w:val="00586C43"/>
    <w:rsid w:val="005900B1"/>
    <w:rsid w:val="00593513"/>
    <w:rsid w:val="00594745"/>
    <w:rsid w:val="005963A2"/>
    <w:rsid w:val="005A0923"/>
    <w:rsid w:val="005A1511"/>
    <w:rsid w:val="005A190C"/>
    <w:rsid w:val="005A1EBC"/>
    <w:rsid w:val="005A3C2F"/>
    <w:rsid w:val="005A41F9"/>
    <w:rsid w:val="005A653B"/>
    <w:rsid w:val="005B5756"/>
    <w:rsid w:val="005C2848"/>
    <w:rsid w:val="005C2BA0"/>
    <w:rsid w:val="005C3F3D"/>
    <w:rsid w:val="005C7603"/>
    <w:rsid w:val="005D6579"/>
    <w:rsid w:val="005E1D6A"/>
    <w:rsid w:val="005E30B6"/>
    <w:rsid w:val="005E5489"/>
    <w:rsid w:val="005F53D8"/>
    <w:rsid w:val="005F6D36"/>
    <w:rsid w:val="005F7263"/>
    <w:rsid w:val="005F760F"/>
    <w:rsid w:val="006009AB"/>
    <w:rsid w:val="0060191B"/>
    <w:rsid w:val="00606D49"/>
    <w:rsid w:val="00607477"/>
    <w:rsid w:val="00607511"/>
    <w:rsid w:val="00622A8B"/>
    <w:rsid w:val="00623F13"/>
    <w:rsid w:val="00626D0A"/>
    <w:rsid w:val="00627562"/>
    <w:rsid w:val="00627C1B"/>
    <w:rsid w:val="00634914"/>
    <w:rsid w:val="00637CA3"/>
    <w:rsid w:val="006416CC"/>
    <w:rsid w:val="00642CA0"/>
    <w:rsid w:val="00646C15"/>
    <w:rsid w:val="0064730E"/>
    <w:rsid w:val="00650D8E"/>
    <w:rsid w:val="00650E9E"/>
    <w:rsid w:val="00652CFB"/>
    <w:rsid w:val="006554BC"/>
    <w:rsid w:val="0065617D"/>
    <w:rsid w:val="00660100"/>
    <w:rsid w:val="0066039B"/>
    <w:rsid w:val="00664A1B"/>
    <w:rsid w:val="0066514A"/>
    <w:rsid w:val="00665FBC"/>
    <w:rsid w:val="00680A21"/>
    <w:rsid w:val="00687B8D"/>
    <w:rsid w:val="00691207"/>
    <w:rsid w:val="00695EBB"/>
    <w:rsid w:val="00696D9E"/>
    <w:rsid w:val="006A0CB4"/>
    <w:rsid w:val="006A2401"/>
    <w:rsid w:val="006A47F8"/>
    <w:rsid w:val="006A6449"/>
    <w:rsid w:val="006A7F7C"/>
    <w:rsid w:val="006B49B0"/>
    <w:rsid w:val="006C32F1"/>
    <w:rsid w:val="006C360A"/>
    <w:rsid w:val="006C7770"/>
    <w:rsid w:val="006D009A"/>
    <w:rsid w:val="006D586D"/>
    <w:rsid w:val="006E1CC8"/>
    <w:rsid w:val="006F2E8F"/>
    <w:rsid w:val="006F584F"/>
    <w:rsid w:val="00702447"/>
    <w:rsid w:val="00705738"/>
    <w:rsid w:val="00710521"/>
    <w:rsid w:val="00710D0C"/>
    <w:rsid w:val="007125A2"/>
    <w:rsid w:val="00715DA5"/>
    <w:rsid w:val="00716F4E"/>
    <w:rsid w:val="007248FC"/>
    <w:rsid w:val="00726901"/>
    <w:rsid w:val="00731FF6"/>
    <w:rsid w:val="0073224D"/>
    <w:rsid w:val="00732D94"/>
    <w:rsid w:val="007347BE"/>
    <w:rsid w:val="00746C58"/>
    <w:rsid w:val="00751A57"/>
    <w:rsid w:val="00760103"/>
    <w:rsid w:val="00761665"/>
    <w:rsid w:val="00761849"/>
    <w:rsid w:val="007643C0"/>
    <w:rsid w:val="00765102"/>
    <w:rsid w:val="00766D52"/>
    <w:rsid w:val="0077011D"/>
    <w:rsid w:val="00772BE8"/>
    <w:rsid w:val="00773DC9"/>
    <w:rsid w:val="00774493"/>
    <w:rsid w:val="00776A75"/>
    <w:rsid w:val="0078451B"/>
    <w:rsid w:val="007846A6"/>
    <w:rsid w:val="0079044F"/>
    <w:rsid w:val="007932F9"/>
    <w:rsid w:val="00793F1A"/>
    <w:rsid w:val="00794487"/>
    <w:rsid w:val="007A1CFC"/>
    <w:rsid w:val="007A2DA8"/>
    <w:rsid w:val="007A5BCD"/>
    <w:rsid w:val="007B098B"/>
    <w:rsid w:val="007B3054"/>
    <w:rsid w:val="007B3EE9"/>
    <w:rsid w:val="007B6DCC"/>
    <w:rsid w:val="007C1418"/>
    <w:rsid w:val="007C4839"/>
    <w:rsid w:val="007C556D"/>
    <w:rsid w:val="007D79CF"/>
    <w:rsid w:val="007E0F46"/>
    <w:rsid w:val="007E2E48"/>
    <w:rsid w:val="007E4439"/>
    <w:rsid w:val="007E6F92"/>
    <w:rsid w:val="007F5F1E"/>
    <w:rsid w:val="00802D81"/>
    <w:rsid w:val="00804731"/>
    <w:rsid w:val="00807AB9"/>
    <w:rsid w:val="0081245C"/>
    <w:rsid w:val="00812EDE"/>
    <w:rsid w:val="008160D4"/>
    <w:rsid w:val="00822A7C"/>
    <w:rsid w:val="00824D4D"/>
    <w:rsid w:val="0082655C"/>
    <w:rsid w:val="00826F9E"/>
    <w:rsid w:val="00827D9E"/>
    <w:rsid w:val="008309C3"/>
    <w:rsid w:val="00832BC7"/>
    <w:rsid w:val="0083546B"/>
    <w:rsid w:val="008400B0"/>
    <w:rsid w:val="00843366"/>
    <w:rsid w:val="00843D04"/>
    <w:rsid w:val="00844AD1"/>
    <w:rsid w:val="008456A6"/>
    <w:rsid w:val="00854097"/>
    <w:rsid w:val="00855824"/>
    <w:rsid w:val="00856062"/>
    <w:rsid w:val="00857090"/>
    <w:rsid w:val="0085744C"/>
    <w:rsid w:val="00863792"/>
    <w:rsid w:val="00863F2B"/>
    <w:rsid w:val="00865D78"/>
    <w:rsid w:val="00865F34"/>
    <w:rsid w:val="008660EF"/>
    <w:rsid w:val="00867465"/>
    <w:rsid w:val="008808DC"/>
    <w:rsid w:val="00880D51"/>
    <w:rsid w:val="0088117A"/>
    <w:rsid w:val="00892C0F"/>
    <w:rsid w:val="00896135"/>
    <w:rsid w:val="008A2416"/>
    <w:rsid w:val="008B21FE"/>
    <w:rsid w:val="008B5299"/>
    <w:rsid w:val="008C13A9"/>
    <w:rsid w:val="008C530E"/>
    <w:rsid w:val="008D355F"/>
    <w:rsid w:val="008D4CE0"/>
    <w:rsid w:val="008D65ED"/>
    <w:rsid w:val="008D7512"/>
    <w:rsid w:val="008E2E23"/>
    <w:rsid w:val="008E5FE8"/>
    <w:rsid w:val="008F357A"/>
    <w:rsid w:val="008F4A72"/>
    <w:rsid w:val="00902116"/>
    <w:rsid w:val="00912D88"/>
    <w:rsid w:val="00924E74"/>
    <w:rsid w:val="00925ECC"/>
    <w:rsid w:val="009353B6"/>
    <w:rsid w:val="00940261"/>
    <w:rsid w:val="00942F1F"/>
    <w:rsid w:val="009432F7"/>
    <w:rsid w:val="009442A0"/>
    <w:rsid w:val="00954DDF"/>
    <w:rsid w:val="009633C5"/>
    <w:rsid w:val="0096680F"/>
    <w:rsid w:val="009703B6"/>
    <w:rsid w:val="00970959"/>
    <w:rsid w:val="00972BE4"/>
    <w:rsid w:val="00982542"/>
    <w:rsid w:val="00986238"/>
    <w:rsid w:val="00987E69"/>
    <w:rsid w:val="009A5F0B"/>
    <w:rsid w:val="009B2109"/>
    <w:rsid w:val="009B2EF9"/>
    <w:rsid w:val="009B4A99"/>
    <w:rsid w:val="009B5B95"/>
    <w:rsid w:val="009C346C"/>
    <w:rsid w:val="009D328B"/>
    <w:rsid w:val="009D4AEB"/>
    <w:rsid w:val="009D5AF4"/>
    <w:rsid w:val="009E2FFD"/>
    <w:rsid w:val="009F716C"/>
    <w:rsid w:val="00A1236C"/>
    <w:rsid w:val="00A157AF"/>
    <w:rsid w:val="00A20FE3"/>
    <w:rsid w:val="00A21CF4"/>
    <w:rsid w:val="00A26E49"/>
    <w:rsid w:val="00A2781E"/>
    <w:rsid w:val="00A318C3"/>
    <w:rsid w:val="00A31DB5"/>
    <w:rsid w:val="00A32C51"/>
    <w:rsid w:val="00A33875"/>
    <w:rsid w:val="00A34A4A"/>
    <w:rsid w:val="00A34F3B"/>
    <w:rsid w:val="00A3643A"/>
    <w:rsid w:val="00A41B8D"/>
    <w:rsid w:val="00A4242E"/>
    <w:rsid w:val="00A45C62"/>
    <w:rsid w:val="00A46A56"/>
    <w:rsid w:val="00A50D19"/>
    <w:rsid w:val="00A529CF"/>
    <w:rsid w:val="00A57007"/>
    <w:rsid w:val="00A65A2E"/>
    <w:rsid w:val="00A734B0"/>
    <w:rsid w:val="00A81A22"/>
    <w:rsid w:val="00A8688A"/>
    <w:rsid w:val="00A90D9D"/>
    <w:rsid w:val="00A90FEA"/>
    <w:rsid w:val="00A9448B"/>
    <w:rsid w:val="00AA16C2"/>
    <w:rsid w:val="00AA4D16"/>
    <w:rsid w:val="00AA5080"/>
    <w:rsid w:val="00AB646A"/>
    <w:rsid w:val="00AB7A47"/>
    <w:rsid w:val="00AC1035"/>
    <w:rsid w:val="00AC2455"/>
    <w:rsid w:val="00AC3907"/>
    <w:rsid w:val="00AC59BC"/>
    <w:rsid w:val="00AC5F1C"/>
    <w:rsid w:val="00AD23CE"/>
    <w:rsid w:val="00AD3757"/>
    <w:rsid w:val="00AD4CAC"/>
    <w:rsid w:val="00AD5BD3"/>
    <w:rsid w:val="00AD7578"/>
    <w:rsid w:val="00AE3345"/>
    <w:rsid w:val="00AE5896"/>
    <w:rsid w:val="00AF4C6B"/>
    <w:rsid w:val="00B03CC8"/>
    <w:rsid w:val="00B07D36"/>
    <w:rsid w:val="00B13A94"/>
    <w:rsid w:val="00B15A6D"/>
    <w:rsid w:val="00B257FD"/>
    <w:rsid w:val="00B2739E"/>
    <w:rsid w:val="00B34844"/>
    <w:rsid w:val="00B360F9"/>
    <w:rsid w:val="00B361EE"/>
    <w:rsid w:val="00B36B5C"/>
    <w:rsid w:val="00B37447"/>
    <w:rsid w:val="00B41BBF"/>
    <w:rsid w:val="00B42181"/>
    <w:rsid w:val="00B46F46"/>
    <w:rsid w:val="00B51EA1"/>
    <w:rsid w:val="00B51F1D"/>
    <w:rsid w:val="00B52A90"/>
    <w:rsid w:val="00B52C2D"/>
    <w:rsid w:val="00B6198F"/>
    <w:rsid w:val="00B62E26"/>
    <w:rsid w:val="00B63544"/>
    <w:rsid w:val="00B702A2"/>
    <w:rsid w:val="00B725CE"/>
    <w:rsid w:val="00B73795"/>
    <w:rsid w:val="00B73C9F"/>
    <w:rsid w:val="00B77895"/>
    <w:rsid w:val="00B83E35"/>
    <w:rsid w:val="00B85D7E"/>
    <w:rsid w:val="00B90F80"/>
    <w:rsid w:val="00B954DB"/>
    <w:rsid w:val="00B9590F"/>
    <w:rsid w:val="00B9761D"/>
    <w:rsid w:val="00BA2F2E"/>
    <w:rsid w:val="00BA622D"/>
    <w:rsid w:val="00BB228E"/>
    <w:rsid w:val="00BB32E9"/>
    <w:rsid w:val="00BC6838"/>
    <w:rsid w:val="00BD14CE"/>
    <w:rsid w:val="00BD1FBD"/>
    <w:rsid w:val="00BD7222"/>
    <w:rsid w:val="00BE0DC6"/>
    <w:rsid w:val="00BF0B17"/>
    <w:rsid w:val="00BF2287"/>
    <w:rsid w:val="00BF6DD0"/>
    <w:rsid w:val="00C007FC"/>
    <w:rsid w:val="00C034F1"/>
    <w:rsid w:val="00C17694"/>
    <w:rsid w:val="00C17F6A"/>
    <w:rsid w:val="00C21C1A"/>
    <w:rsid w:val="00C21EF7"/>
    <w:rsid w:val="00C258E5"/>
    <w:rsid w:val="00C40077"/>
    <w:rsid w:val="00C40615"/>
    <w:rsid w:val="00C420E4"/>
    <w:rsid w:val="00C4334F"/>
    <w:rsid w:val="00C43F73"/>
    <w:rsid w:val="00C51738"/>
    <w:rsid w:val="00C51D4C"/>
    <w:rsid w:val="00C52CA3"/>
    <w:rsid w:val="00C543BE"/>
    <w:rsid w:val="00C60AFE"/>
    <w:rsid w:val="00C60C3C"/>
    <w:rsid w:val="00C6168A"/>
    <w:rsid w:val="00C616F3"/>
    <w:rsid w:val="00C61D83"/>
    <w:rsid w:val="00C64B3D"/>
    <w:rsid w:val="00C65771"/>
    <w:rsid w:val="00C65B60"/>
    <w:rsid w:val="00C76442"/>
    <w:rsid w:val="00C830D6"/>
    <w:rsid w:val="00C86113"/>
    <w:rsid w:val="00C974CF"/>
    <w:rsid w:val="00CB4F18"/>
    <w:rsid w:val="00CB7217"/>
    <w:rsid w:val="00CB758D"/>
    <w:rsid w:val="00CD4BDD"/>
    <w:rsid w:val="00CD4F88"/>
    <w:rsid w:val="00CE4374"/>
    <w:rsid w:val="00CE7D2B"/>
    <w:rsid w:val="00CF1201"/>
    <w:rsid w:val="00D02ECF"/>
    <w:rsid w:val="00D04A86"/>
    <w:rsid w:val="00D04E23"/>
    <w:rsid w:val="00D155A7"/>
    <w:rsid w:val="00D203DA"/>
    <w:rsid w:val="00D22239"/>
    <w:rsid w:val="00D30604"/>
    <w:rsid w:val="00D31DDA"/>
    <w:rsid w:val="00D33FFD"/>
    <w:rsid w:val="00D41E66"/>
    <w:rsid w:val="00D445ED"/>
    <w:rsid w:val="00D52F3F"/>
    <w:rsid w:val="00D5399D"/>
    <w:rsid w:val="00D57534"/>
    <w:rsid w:val="00D57864"/>
    <w:rsid w:val="00D57F97"/>
    <w:rsid w:val="00D61E75"/>
    <w:rsid w:val="00D64066"/>
    <w:rsid w:val="00D647C3"/>
    <w:rsid w:val="00D70092"/>
    <w:rsid w:val="00D704B2"/>
    <w:rsid w:val="00D71F1C"/>
    <w:rsid w:val="00D737B2"/>
    <w:rsid w:val="00D832C9"/>
    <w:rsid w:val="00D912C6"/>
    <w:rsid w:val="00D91D98"/>
    <w:rsid w:val="00D94391"/>
    <w:rsid w:val="00D97D7D"/>
    <w:rsid w:val="00DA4C9E"/>
    <w:rsid w:val="00DA5EA9"/>
    <w:rsid w:val="00DA6AB1"/>
    <w:rsid w:val="00DB0645"/>
    <w:rsid w:val="00DB1EA3"/>
    <w:rsid w:val="00DB38B1"/>
    <w:rsid w:val="00DC26F9"/>
    <w:rsid w:val="00DC7B75"/>
    <w:rsid w:val="00DD74DA"/>
    <w:rsid w:val="00DE0FEF"/>
    <w:rsid w:val="00DE541E"/>
    <w:rsid w:val="00DE614F"/>
    <w:rsid w:val="00DE7230"/>
    <w:rsid w:val="00DF269A"/>
    <w:rsid w:val="00DF5579"/>
    <w:rsid w:val="00DF62E9"/>
    <w:rsid w:val="00DF7596"/>
    <w:rsid w:val="00E171C7"/>
    <w:rsid w:val="00E24D96"/>
    <w:rsid w:val="00E24E1E"/>
    <w:rsid w:val="00E35AB3"/>
    <w:rsid w:val="00E37FAC"/>
    <w:rsid w:val="00E41599"/>
    <w:rsid w:val="00E415B4"/>
    <w:rsid w:val="00E45A8A"/>
    <w:rsid w:val="00E45F14"/>
    <w:rsid w:val="00E46094"/>
    <w:rsid w:val="00E46159"/>
    <w:rsid w:val="00E501BE"/>
    <w:rsid w:val="00E62697"/>
    <w:rsid w:val="00E67458"/>
    <w:rsid w:val="00E72C89"/>
    <w:rsid w:val="00E743A6"/>
    <w:rsid w:val="00E77F4A"/>
    <w:rsid w:val="00E84A1D"/>
    <w:rsid w:val="00E87CEE"/>
    <w:rsid w:val="00E9191A"/>
    <w:rsid w:val="00E92FC2"/>
    <w:rsid w:val="00E94C94"/>
    <w:rsid w:val="00E97416"/>
    <w:rsid w:val="00EA03D6"/>
    <w:rsid w:val="00EA1018"/>
    <w:rsid w:val="00EA1F51"/>
    <w:rsid w:val="00EA784F"/>
    <w:rsid w:val="00EB261C"/>
    <w:rsid w:val="00EB412B"/>
    <w:rsid w:val="00EB62C9"/>
    <w:rsid w:val="00EB6D26"/>
    <w:rsid w:val="00EB73F7"/>
    <w:rsid w:val="00EB77A4"/>
    <w:rsid w:val="00EB7E16"/>
    <w:rsid w:val="00EC20F7"/>
    <w:rsid w:val="00EC363F"/>
    <w:rsid w:val="00EC52BE"/>
    <w:rsid w:val="00ED13BD"/>
    <w:rsid w:val="00ED32F6"/>
    <w:rsid w:val="00ED4AC3"/>
    <w:rsid w:val="00EE040F"/>
    <w:rsid w:val="00EE04B8"/>
    <w:rsid w:val="00EE0E7E"/>
    <w:rsid w:val="00EE2F31"/>
    <w:rsid w:val="00EE7ABB"/>
    <w:rsid w:val="00EF1065"/>
    <w:rsid w:val="00EF236F"/>
    <w:rsid w:val="00EF2ED0"/>
    <w:rsid w:val="00EF54B3"/>
    <w:rsid w:val="00EF584E"/>
    <w:rsid w:val="00EF784A"/>
    <w:rsid w:val="00F049E0"/>
    <w:rsid w:val="00F07888"/>
    <w:rsid w:val="00F07ECD"/>
    <w:rsid w:val="00F1327B"/>
    <w:rsid w:val="00F1674A"/>
    <w:rsid w:val="00F169A3"/>
    <w:rsid w:val="00F255E8"/>
    <w:rsid w:val="00F2581A"/>
    <w:rsid w:val="00F268D1"/>
    <w:rsid w:val="00F26BD4"/>
    <w:rsid w:val="00F3311A"/>
    <w:rsid w:val="00F3558F"/>
    <w:rsid w:val="00F35593"/>
    <w:rsid w:val="00F4162A"/>
    <w:rsid w:val="00F4227C"/>
    <w:rsid w:val="00F47D7D"/>
    <w:rsid w:val="00F5359A"/>
    <w:rsid w:val="00F54A8F"/>
    <w:rsid w:val="00F55DEA"/>
    <w:rsid w:val="00F606B8"/>
    <w:rsid w:val="00F60B27"/>
    <w:rsid w:val="00F6216A"/>
    <w:rsid w:val="00F625A9"/>
    <w:rsid w:val="00F713BC"/>
    <w:rsid w:val="00F7141F"/>
    <w:rsid w:val="00F81501"/>
    <w:rsid w:val="00F81CFE"/>
    <w:rsid w:val="00F8594A"/>
    <w:rsid w:val="00F9428C"/>
    <w:rsid w:val="00F96C5D"/>
    <w:rsid w:val="00F97234"/>
    <w:rsid w:val="00FA2C22"/>
    <w:rsid w:val="00FA30FD"/>
    <w:rsid w:val="00FA48FB"/>
    <w:rsid w:val="00FB08C3"/>
    <w:rsid w:val="00FB3A61"/>
    <w:rsid w:val="00FB6630"/>
    <w:rsid w:val="00FC0263"/>
    <w:rsid w:val="00FC0FE2"/>
    <w:rsid w:val="00FC4CCD"/>
    <w:rsid w:val="00FD1B03"/>
    <w:rsid w:val="00FE0991"/>
    <w:rsid w:val="00FE0B2C"/>
    <w:rsid w:val="00FE1E0A"/>
    <w:rsid w:val="00FE4AC4"/>
    <w:rsid w:val="00FE696B"/>
    <w:rsid w:val="00FF1323"/>
    <w:rsid w:val="00FF3B7F"/>
    <w:rsid w:val="00FF5C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2"/>
    </o:shapelayout>
  </w:shapeDefaults>
  <w:decimalSymbol w:val="."/>
  <w:listSeparator w:val=","/>
  <w14:docId w14:val="62278B0D"/>
  <w15:docId w15:val="{AE6B1EDF-248E-4046-A41B-4DC68676D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1201"/>
    <w:pPr>
      <w:widowControl w:val="0"/>
      <w:autoSpaceDE w:val="0"/>
      <w:autoSpaceDN w:val="0"/>
      <w:spacing w:after="0" w:line="240" w:lineRule="auto"/>
    </w:pPr>
    <w:rPr>
      <w:rFonts w:ascii="Times New Roman" w:eastAsia="Times New Roman" w:hAnsi="Times New Roman" w:cs="Times New Roman"/>
      <w:sz w:val="20"/>
      <w:szCs w:val="20"/>
    </w:rPr>
  </w:style>
  <w:style w:type="paragraph" w:styleId="Heading1">
    <w:name w:val="heading 1"/>
    <w:basedOn w:val="Normal"/>
    <w:link w:val="Heading1Char"/>
    <w:qFormat/>
    <w:rsid w:val="00CF1201"/>
    <w:pPr>
      <w:spacing w:before="280" w:after="140"/>
      <w:outlineLvl w:val="0"/>
    </w:pPr>
    <w:rPr>
      <w:rFonts w:ascii="Arial Black" w:hAnsi="Arial Black"/>
      <w:sz w:val="28"/>
      <w:szCs w:val="28"/>
    </w:rPr>
  </w:style>
  <w:style w:type="paragraph" w:styleId="Heading2">
    <w:name w:val="heading 2"/>
    <w:basedOn w:val="Normal"/>
    <w:next w:val="Normal"/>
    <w:link w:val="Heading2Char"/>
    <w:unhideWhenUsed/>
    <w:qFormat/>
    <w:rsid w:val="00826F9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basedOn w:val="Normal"/>
    <w:link w:val="DefaultTextChar"/>
    <w:rsid w:val="00CF1201"/>
    <w:rPr>
      <w:sz w:val="24"/>
      <w:szCs w:val="24"/>
    </w:rPr>
  </w:style>
  <w:style w:type="character" w:customStyle="1" w:styleId="InitialStyle">
    <w:name w:val="InitialStyle"/>
    <w:rsid w:val="00CF1201"/>
  </w:style>
  <w:style w:type="character" w:styleId="CommentReference">
    <w:name w:val="annotation reference"/>
    <w:semiHidden/>
    <w:rsid w:val="00CF1201"/>
    <w:rPr>
      <w:sz w:val="16"/>
      <w:szCs w:val="16"/>
    </w:rPr>
  </w:style>
  <w:style w:type="paragraph" w:styleId="CommentText">
    <w:name w:val="annotation text"/>
    <w:basedOn w:val="Normal"/>
    <w:link w:val="CommentTextChar"/>
    <w:semiHidden/>
    <w:rsid w:val="00CF1201"/>
    <w:pPr>
      <w:widowControl/>
      <w:autoSpaceDE/>
      <w:autoSpaceDN/>
    </w:pPr>
  </w:style>
  <w:style w:type="character" w:customStyle="1" w:styleId="CommentTextChar">
    <w:name w:val="Comment Text Char"/>
    <w:basedOn w:val="DefaultParagraphFont"/>
    <w:link w:val="CommentText"/>
    <w:semiHidden/>
    <w:rsid w:val="00CF1201"/>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CF1201"/>
    <w:rPr>
      <w:rFonts w:ascii="Tahoma" w:hAnsi="Tahoma" w:cs="Tahoma"/>
      <w:sz w:val="16"/>
      <w:szCs w:val="16"/>
    </w:rPr>
  </w:style>
  <w:style w:type="character" w:customStyle="1" w:styleId="BalloonTextChar">
    <w:name w:val="Balloon Text Char"/>
    <w:basedOn w:val="DefaultParagraphFont"/>
    <w:link w:val="BalloonText"/>
    <w:uiPriority w:val="99"/>
    <w:semiHidden/>
    <w:rsid w:val="00CF1201"/>
    <w:rPr>
      <w:rFonts w:ascii="Tahoma" w:eastAsia="Times New Roman" w:hAnsi="Tahoma" w:cs="Tahoma"/>
      <w:sz w:val="16"/>
      <w:szCs w:val="16"/>
    </w:rPr>
  </w:style>
  <w:style w:type="character" w:customStyle="1" w:styleId="Heading1Char">
    <w:name w:val="Heading 1 Char"/>
    <w:basedOn w:val="DefaultParagraphFont"/>
    <w:link w:val="Heading1"/>
    <w:rsid w:val="00CF1201"/>
    <w:rPr>
      <w:rFonts w:ascii="Arial Black" w:eastAsia="Times New Roman" w:hAnsi="Arial Black" w:cs="Times New Roman"/>
      <w:sz w:val="28"/>
      <w:szCs w:val="28"/>
    </w:rPr>
  </w:style>
  <w:style w:type="paragraph" w:styleId="CommentSubject">
    <w:name w:val="annotation subject"/>
    <w:basedOn w:val="CommentText"/>
    <w:next w:val="CommentText"/>
    <w:link w:val="CommentSubjectChar"/>
    <w:uiPriority w:val="99"/>
    <w:semiHidden/>
    <w:unhideWhenUsed/>
    <w:rsid w:val="002D51F0"/>
    <w:pPr>
      <w:widowControl w:val="0"/>
      <w:autoSpaceDE w:val="0"/>
      <w:autoSpaceDN w:val="0"/>
    </w:pPr>
    <w:rPr>
      <w:b/>
      <w:bCs/>
    </w:rPr>
  </w:style>
  <w:style w:type="character" w:customStyle="1" w:styleId="CommentSubjectChar">
    <w:name w:val="Comment Subject Char"/>
    <w:basedOn w:val="CommentTextChar"/>
    <w:link w:val="CommentSubject"/>
    <w:uiPriority w:val="99"/>
    <w:semiHidden/>
    <w:rsid w:val="002D51F0"/>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376E0E"/>
    <w:pPr>
      <w:tabs>
        <w:tab w:val="center" w:pos="4680"/>
        <w:tab w:val="right" w:pos="9360"/>
      </w:tabs>
    </w:pPr>
  </w:style>
  <w:style w:type="character" w:customStyle="1" w:styleId="HeaderChar">
    <w:name w:val="Header Char"/>
    <w:basedOn w:val="DefaultParagraphFont"/>
    <w:link w:val="Header"/>
    <w:uiPriority w:val="99"/>
    <w:rsid w:val="00376E0E"/>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376E0E"/>
    <w:pPr>
      <w:tabs>
        <w:tab w:val="center" w:pos="4680"/>
        <w:tab w:val="right" w:pos="9360"/>
      </w:tabs>
    </w:pPr>
  </w:style>
  <w:style w:type="character" w:customStyle="1" w:styleId="FooterChar">
    <w:name w:val="Footer Char"/>
    <w:basedOn w:val="DefaultParagraphFont"/>
    <w:link w:val="Footer"/>
    <w:uiPriority w:val="99"/>
    <w:rsid w:val="00376E0E"/>
    <w:rPr>
      <w:rFonts w:ascii="Times New Roman" w:eastAsia="Times New Roman" w:hAnsi="Times New Roman" w:cs="Times New Roman"/>
      <w:sz w:val="20"/>
      <w:szCs w:val="20"/>
    </w:rPr>
  </w:style>
  <w:style w:type="character" w:customStyle="1" w:styleId="Heading2Char">
    <w:name w:val="Heading 2 Char"/>
    <w:basedOn w:val="DefaultParagraphFont"/>
    <w:link w:val="Heading2"/>
    <w:rsid w:val="00826F9E"/>
    <w:rPr>
      <w:rFonts w:asciiTheme="majorHAnsi" w:eastAsiaTheme="majorEastAsia" w:hAnsiTheme="majorHAnsi" w:cstheme="majorBidi"/>
      <w:b/>
      <w:bCs/>
      <w:color w:val="4F81BD" w:themeColor="accent1"/>
      <w:sz w:val="26"/>
      <w:szCs w:val="26"/>
    </w:rPr>
  </w:style>
  <w:style w:type="paragraph" w:styleId="ListParagraph">
    <w:name w:val="List Paragraph"/>
    <w:basedOn w:val="Normal"/>
    <w:link w:val="ListParagraphChar"/>
    <w:uiPriority w:val="34"/>
    <w:qFormat/>
    <w:rsid w:val="00DA5EA9"/>
    <w:pPr>
      <w:ind w:left="720"/>
      <w:contextualSpacing/>
    </w:pPr>
  </w:style>
  <w:style w:type="character" w:styleId="Hyperlink">
    <w:name w:val="Hyperlink"/>
    <w:uiPriority w:val="99"/>
    <w:rsid w:val="00373803"/>
    <w:rPr>
      <w:color w:val="0000FF"/>
      <w:u w:val="single"/>
    </w:rPr>
  </w:style>
  <w:style w:type="paragraph" w:styleId="TOCHeading">
    <w:name w:val="TOC Heading"/>
    <w:basedOn w:val="Heading1"/>
    <w:next w:val="Normal"/>
    <w:uiPriority w:val="39"/>
    <w:qFormat/>
    <w:rsid w:val="00373803"/>
    <w:pPr>
      <w:keepNext/>
      <w:keepLines/>
      <w:widowControl/>
      <w:autoSpaceDE/>
      <w:autoSpaceDN/>
      <w:spacing w:before="480" w:after="0" w:line="276" w:lineRule="auto"/>
      <w:outlineLvl w:val="9"/>
    </w:pPr>
    <w:rPr>
      <w:rFonts w:ascii="Cambria" w:eastAsia="MS Gothic" w:hAnsi="Cambria"/>
      <w:b/>
      <w:bCs/>
      <w:color w:val="365F91"/>
      <w:lang w:eastAsia="ja-JP"/>
    </w:rPr>
  </w:style>
  <w:style w:type="paragraph" w:styleId="TOC1">
    <w:name w:val="toc 1"/>
    <w:basedOn w:val="Normal"/>
    <w:next w:val="Normal"/>
    <w:autoRedefine/>
    <w:uiPriority w:val="39"/>
    <w:qFormat/>
    <w:rsid w:val="006A0CB4"/>
    <w:pPr>
      <w:tabs>
        <w:tab w:val="left" w:pos="1100"/>
        <w:tab w:val="right" w:leader="dot" w:pos="9720"/>
      </w:tabs>
      <w:spacing w:before="120" w:after="120"/>
    </w:pPr>
    <w:rPr>
      <w:rFonts w:ascii="Calibri" w:hAnsi="Calibri" w:cs="Calibri"/>
      <w:b/>
      <w:bCs/>
      <w:caps/>
    </w:rPr>
  </w:style>
  <w:style w:type="paragraph" w:styleId="TOC2">
    <w:name w:val="toc 2"/>
    <w:basedOn w:val="Normal"/>
    <w:next w:val="Normal"/>
    <w:autoRedefine/>
    <w:uiPriority w:val="39"/>
    <w:unhideWhenUsed/>
    <w:qFormat/>
    <w:rsid w:val="00014B73"/>
    <w:pPr>
      <w:tabs>
        <w:tab w:val="left" w:pos="540"/>
        <w:tab w:val="left" w:pos="720"/>
        <w:tab w:val="right" w:leader="dot" w:pos="9720"/>
      </w:tabs>
    </w:pPr>
    <w:rPr>
      <w:rFonts w:ascii="Calibri" w:hAnsi="Calibri" w:cs="Calibri"/>
      <w:smallCaps/>
    </w:rPr>
  </w:style>
  <w:style w:type="paragraph" w:styleId="Revision">
    <w:name w:val="Revision"/>
    <w:hidden/>
    <w:uiPriority w:val="99"/>
    <w:semiHidden/>
    <w:rsid w:val="00E45F14"/>
    <w:pPr>
      <w:spacing w:after="0" w:line="240" w:lineRule="auto"/>
    </w:pPr>
    <w:rPr>
      <w:rFonts w:ascii="Times New Roman" w:eastAsia="Times New Roman" w:hAnsi="Times New Roman" w:cs="Times New Roman"/>
      <w:sz w:val="20"/>
      <w:szCs w:val="20"/>
    </w:rPr>
  </w:style>
  <w:style w:type="character" w:customStyle="1" w:styleId="UnresolvedMention1">
    <w:name w:val="Unresolved Mention1"/>
    <w:basedOn w:val="DefaultParagraphFont"/>
    <w:uiPriority w:val="99"/>
    <w:semiHidden/>
    <w:unhideWhenUsed/>
    <w:rsid w:val="00175A61"/>
    <w:rPr>
      <w:color w:val="808080"/>
      <w:shd w:val="clear" w:color="auto" w:fill="E6E6E6"/>
    </w:rPr>
  </w:style>
  <w:style w:type="character" w:styleId="Mention">
    <w:name w:val="Mention"/>
    <w:basedOn w:val="DefaultParagraphFont"/>
    <w:uiPriority w:val="99"/>
    <w:semiHidden/>
    <w:unhideWhenUsed/>
    <w:rsid w:val="005F760F"/>
    <w:rPr>
      <w:color w:val="2B579A"/>
      <w:shd w:val="clear" w:color="auto" w:fill="E6E6E6"/>
    </w:rPr>
  </w:style>
  <w:style w:type="character" w:customStyle="1" w:styleId="DefaultTextChar">
    <w:name w:val="Default Text Char"/>
    <w:link w:val="DefaultText"/>
    <w:locked/>
    <w:rsid w:val="00B42181"/>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B07D36"/>
    <w:rPr>
      <w:rFonts w:ascii="Times New Roman" w:eastAsia="Times New Roman" w:hAnsi="Times New Roman" w:cs="Times New Roman"/>
      <w:sz w:val="20"/>
      <w:szCs w:val="20"/>
    </w:rPr>
  </w:style>
  <w:style w:type="paragraph" w:styleId="FootnoteText">
    <w:name w:val="footnote text"/>
    <w:basedOn w:val="Normal"/>
    <w:link w:val="FootnoteTextChar"/>
    <w:uiPriority w:val="99"/>
    <w:semiHidden/>
    <w:rsid w:val="00A318C3"/>
    <w:pPr>
      <w:widowControl/>
      <w:autoSpaceDE/>
      <w:autoSpaceDN/>
    </w:pPr>
  </w:style>
  <w:style w:type="character" w:customStyle="1" w:styleId="FootnoteTextChar">
    <w:name w:val="Footnote Text Char"/>
    <w:basedOn w:val="DefaultParagraphFont"/>
    <w:link w:val="FootnoteText"/>
    <w:uiPriority w:val="99"/>
    <w:semiHidden/>
    <w:rsid w:val="00A318C3"/>
    <w:rPr>
      <w:rFonts w:ascii="Times New Roman" w:eastAsia="Times New Roman" w:hAnsi="Times New Roman" w:cs="Times New Roman"/>
      <w:sz w:val="20"/>
      <w:szCs w:val="20"/>
    </w:rPr>
  </w:style>
  <w:style w:type="character" w:styleId="FootnoteReference">
    <w:name w:val="footnote reference"/>
    <w:semiHidden/>
    <w:rsid w:val="00A318C3"/>
    <w:rPr>
      <w:vertAlign w:val="superscript"/>
    </w:rPr>
  </w:style>
  <w:style w:type="paragraph" w:styleId="NoSpacing">
    <w:name w:val="No Spacing"/>
    <w:uiPriority w:val="1"/>
    <w:qFormat/>
    <w:rsid w:val="00A45C62"/>
    <w:pPr>
      <w:widowControl w:val="0"/>
      <w:autoSpaceDE w:val="0"/>
      <w:autoSpaceDN w:val="0"/>
      <w:spacing w:after="0" w:line="240" w:lineRule="auto"/>
    </w:pPr>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867465"/>
    <w:rPr>
      <w:color w:val="800080" w:themeColor="followedHyperlink"/>
      <w:u w:val="single"/>
    </w:rPr>
  </w:style>
  <w:style w:type="character" w:styleId="UnresolvedMention">
    <w:name w:val="Unresolved Mention"/>
    <w:basedOn w:val="DefaultParagraphFont"/>
    <w:uiPriority w:val="99"/>
    <w:semiHidden/>
    <w:unhideWhenUsed/>
    <w:rsid w:val="005A41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4559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www.maine.gov/bgs/riskmanage/index.htm"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mailto:suzanne.m.murphy@maine.gov" TargetMode="External"/><Relationship Id="rId17" Type="http://schemas.openxmlformats.org/officeDocument/2006/relationships/hyperlink" Target="http://www.mainelegislature.org/legis/statutes/1/title1sec401.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uzanne.m.murphy@maine.gov" TargetMode="Externa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zanne.m.murphy@maine.gov"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gcc02.safelinks.protection.outlook.com/?url=https%3A%2F%2Fwww.maine.gov%2Fdafs%2Fbbm%2Fprocurementservices%2Fvendors%2Frfps&amp;data=05%7C01%7CSuzanne.M.Murphy%40maine.gov%7C2125506bb40c42efedd708daee691c01%7C413fa8ab207d4b629bcdea1a8f2f864e%7C0%7C0%7C638084432452110799%7CUnknown%7CTWFpbGZsb3d8eyJWIjoiMC4wLjAwMDAiLCJQIjoiV2luMzIiLCJBTiI6Ik1haWwiLCJXVCI6Mn0%3D%7C3000%7C%7C%7C&amp;sdata=x%2BlHhDnKR5MQEX6gIJpRTLbR1tqDzqdj2vkOqrjRhE4%3D&amp;reserved=0" TargetMode="External"/><Relationship Id="rId23" Type="http://schemas.openxmlformats.org/officeDocument/2006/relationships/oleObject" Target="embeddings/oleObject2.bin"/><Relationship Id="rId10" Type="http://schemas.openxmlformats.org/officeDocument/2006/relationships/hyperlink" Target="mailto:suzanne.m.murphy@maine.gov" TargetMode="External"/><Relationship Id="rId19" Type="http://schemas.openxmlformats.org/officeDocument/2006/relationships/hyperlink" Target="https://www.maine.gov/osc/risk-management" TargetMode="External"/><Relationship Id="rId4" Type="http://schemas.openxmlformats.org/officeDocument/2006/relationships/settings" Target="settings.xml"/><Relationship Id="rId9" Type="http://schemas.openxmlformats.org/officeDocument/2006/relationships/hyperlink" Target="mailto:suzanne.m.murphy@maine.gov" TargetMode="External"/><Relationship Id="rId14" Type="http://schemas.openxmlformats.org/officeDocument/2006/relationships/footer" Target="footer2.xml"/><Relationship Id="rId22" Type="http://schemas.openxmlformats.org/officeDocument/2006/relationships/image" Target="media/image3.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BC28C-CE17-46CC-99C7-12AB39E74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19</Pages>
  <Words>3824</Words>
  <Characters>21802</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25575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Spier</dc:creator>
  <cp:lastModifiedBy>Murphy, Suzanne M</cp:lastModifiedBy>
  <cp:revision>5</cp:revision>
  <cp:lastPrinted>2023-01-06T14:16:00Z</cp:lastPrinted>
  <dcterms:created xsi:type="dcterms:W3CDTF">2023-01-06T20:28:00Z</dcterms:created>
  <dcterms:modified xsi:type="dcterms:W3CDTF">2023-01-06T21:00:00Z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1dec3cf27e5d07709a5bf7a819bdda947591235bf88fccb8fcfd4dd08538f6f2</vt:lpwstr>
  </property>
</Properties>
</file>